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1FB" w:rsidRPr="007D71FB" w:rsidRDefault="007D71FB" w:rsidP="007D71FB">
      <w:pPr>
        <w:rPr>
          <w:rFonts w:asciiTheme="minorHAnsi" w:hAnsiTheme="minorHAnsi" w:cstheme="minorHAnsi"/>
          <w:b/>
          <w:sz w:val="32"/>
          <w:szCs w:val="32"/>
          <w:lang w:val="de-DE"/>
        </w:rPr>
      </w:pPr>
      <w:bookmarkStart w:id="0" w:name="_Hlk488917807"/>
      <w:bookmarkEnd w:id="0"/>
    </w:p>
    <w:p w:rsidR="007D71FB" w:rsidRPr="007D71FB" w:rsidRDefault="007D71FB" w:rsidP="007D71FB">
      <w:pPr>
        <w:rPr>
          <w:rFonts w:asciiTheme="minorHAnsi" w:hAnsiTheme="minorHAnsi" w:cstheme="minorHAnsi"/>
          <w:b/>
          <w:sz w:val="32"/>
          <w:szCs w:val="32"/>
          <w:lang w:val="de-DE"/>
        </w:rPr>
      </w:pPr>
      <w:r w:rsidRPr="007D71FB">
        <w:rPr>
          <w:rFonts w:asciiTheme="minorHAnsi" w:hAnsiTheme="minorHAnsi" w:cstheme="minorHAnsi"/>
          <w:b/>
          <w:sz w:val="32"/>
          <w:szCs w:val="32"/>
          <w:lang w:val="de-DE"/>
        </w:rPr>
        <w:t>Fachkonzept</w:t>
      </w:r>
    </w:p>
    <w:p w:rsidR="007D71FB" w:rsidRPr="007D71FB" w:rsidRDefault="007D71FB" w:rsidP="007D71FB">
      <w:pPr>
        <w:rPr>
          <w:rFonts w:asciiTheme="minorHAnsi" w:hAnsiTheme="minorHAnsi" w:cstheme="minorHAnsi"/>
          <w:b/>
          <w:sz w:val="32"/>
          <w:szCs w:val="32"/>
          <w:lang w:val="de-DE"/>
        </w:rPr>
      </w:pPr>
    </w:p>
    <w:p w:rsidR="00610E18" w:rsidRDefault="00383AF2" w:rsidP="007D71FB">
      <w:pPr>
        <w:rPr>
          <w:rFonts w:asciiTheme="minorHAnsi" w:hAnsiTheme="minorHAnsi" w:cstheme="minorHAnsi"/>
          <w:b/>
          <w:sz w:val="32"/>
          <w:szCs w:val="32"/>
          <w:lang w:val="de-DE"/>
        </w:rPr>
      </w:pPr>
      <w:r>
        <w:rPr>
          <w:rFonts w:asciiTheme="minorHAnsi" w:hAnsiTheme="minorHAnsi" w:cstheme="minorHAnsi"/>
          <w:b/>
          <w:sz w:val="32"/>
          <w:szCs w:val="32"/>
          <w:lang w:val="de-DE"/>
        </w:rPr>
        <w:t>Schnittstelle</w:t>
      </w:r>
      <w:r w:rsidR="000E6ACF">
        <w:rPr>
          <w:rFonts w:asciiTheme="minorHAnsi" w:hAnsiTheme="minorHAnsi" w:cstheme="minorHAnsi"/>
          <w:b/>
          <w:sz w:val="32"/>
          <w:szCs w:val="32"/>
          <w:lang w:val="de-DE"/>
        </w:rPr>
        <w:t xml:space="preserve">nbeschreibung für das </w:t>
      </w:r>
      <w:proofErr w:type="spellStart"/>
      <w:r>
        <w:rPr>
          <w:rFonts w:asciiTheme="minorHAnsi" w:hAnsiTheme="minorHAnsi" w:cstheme="minorHAnsi"/>
          <w:b/>
          <w:sz w:val="32"/>
          <w:szCs w:val="32"/>
          <w:lang w:val="de-DE"/>
        </w:rPr>
        <w:t>Finito</w:t>
      </w:r>
      <w:proofErr w:type="spellEnd"/>
      <w:r w:rsidR="00610E18">
        <w:rPr>
          <w:rFonts w:asciiTheme="minorHAnsi" w:hAnsiTheme="minorHAnsi" w:cstheme="minorHAnsi"/>
          <w:b/>
          <w:sz w:val="32"/>
          <w:szCs w:val="32"/>
          <w:lang w:val="de-DE"/>
        </w:rPr>
        <w:t xml:space="preserve"> Digital Shift Book</w:t>
      </w:r>
    </w:p>
    <w:p w:rsidR="00610E18" w:rsidRDefault="00610E18" w:rsidP="007D71FB">
      <w:pPr>
        <w:rPr>
          <w:rFonts w:asciiTheme="minorHAnsi" w:hAnsiTheme="minorHAnsi" w:cstheme="minorHAnsi"/>
          <w:b/>
          <w:sz w:val="32"/>
          <w:szCs w:val="32"/>
          <w:lang w:val="de-DE"/>
        </w:rPr>
      </w:pPr>
    </w:p>
    <w:p w:rsidR="007D71FB" w:rsidRPr="007D71FB" w:rsidRDefault="00610E18" w:rsidP="007D71FB">
      <w:pPr>
        <w:rPr>
          <w:rFonts w:asciiTheme="minorHAnsi" w:hAnsiTheme="minorHAnsi" w:cstheme="minorHAnsi"/>
          <w:b/>
          <w:sz w:val="32"/>
          <w:szCs w:val="32"/>
          <w:lang w:val="de-DE"/>
        </w:rPr>
      </w:pPr>
      <w:del w:id="1" w:author="Heine Dominik" w:date="2017-08-03T08:10:00Z">
        <w:r w:rsidDel="009149FD">
          <w:rPr>
            <w:rFonts w:asciiTheme="minorHAnsi" w:hAnsiTheme="minorHAnsi" w:cstheme="minorHAnsi"/>
            <w:b/>
            <w:sz w:val="32"/>
            <w:szCs w:val="32"/>
            <w:lang w:val="de-DE"/>
          </w:rPr>
          <w:delText xml:space="preserve">Beispiel </w:delText>
        </w:r>
      </w:del>
      <w:ins w:id="2" w:author="Heine Dominik" w:date="2017-08-03T08:10:00Z">
        <w:r w:rsidR="009149FD">
          <w:rPr>
            <w:rFonts w:asciiTheme="minorHAnsi" w:hAnsiTheme="minorHAnsi" w:cstheme="minorHAnsi"/>
            <w:b/>
            <w:sz w:val="32"/>
            <w:szCs w:val="32"/>
            <w:lang w:val="de-DE"/>
          </w:rPr>
          <w:t>Vorgehensweise</w:t>
        </w:r>
        <w:bookmarkStart w:id="3" w:name="_GoBack"/>
        <w:bookmarkEnd w:id="3"/>
        <w:r w:rsidR="009149FD">
          <w:rPr>
            <w:rFonts w:asciiTheme="minorHAnsi" w:hAnsiTheme="minorHAnsi" w:cstheme="minorHAnsi"/>
            <w:b/>
            <w:sz w:val="32"/>
            <w:szCs w:val="32"/>
            <w:lang w:val="de-DE"/>
          </w:rPr>
          <w:t xml:space="preserve"> </w:t>
        </w:r>
      </w:ins>
      <w:r>
        <w:rPr>
          <w:rFonts w:asciiTheme="minorHAnsi" w:hAnsiTheme="minorHAnsi" w:cstheme="minorHAnsi"/>
          <w:b/>
          <w:sz w:val="32"/>
          <w:szCs w:val="32"/>
          <w:lang w:val="de-DE"/>
        </w:rPr>
        <w:t xml:space="preserve">anhand einer </w:t>
      </w:r>
      <w:r w:rsidR="007D71FB" w:rsidRPr="007D71FB">
        <w:rPr>
          <w:rFonts w:asciiTheme="minorHAnsi" w:hAnsiTheme="minorHAnsi" w:cstheme="minorHAnsi"/>
          <w:b/>
          <w:sz w:val="32"/>
          <w:szCs w:val="32"/>
          <w:lang w:val="de-DE"/>
        </w:rPr>
        <w:t>PI Server</w:t>
      </w:r>
      <w:r w:rsidR="00E325A3">
        <w:rPr>
          <w:rFonts w:asciiTheme="minorHAnsi" w:hAnsiTheme="minorHAnsi" w:cstheme="minorHAnsi"/>
          <w:b/>
          <w:sz w:val="32"/>
          <w:szCs w:val="32"/>
          <w:lang w:val="de-DE"/>
        </w:rPr>
        <w:t>-</w:t>
      </w:r>
      <w:r>
        <w:rPr>
          <w:rFonts w:asciiTheme="minorHAnsi" w:hAnsiTheme="minorHAnsi" w:cstheme="minorHAnsi"/>
          <w:b/>
          <w:sz w:val="32"/>
          <w:szCs w:val="32"/>
          <w:lang w:val="de-DE"/>
        </w:rPr>
        <w:t>Anbindung</w:t>
      </w:r>
    </w:p>
    <w:p w:rsidR="00383AF2" w:rsidRDefault="00383AF2">
      <w:pPr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br w:type="page"/>
      </w:r>
    </w:p>
    <w:p w:rsidR="007D71FB" w:rsidRPr="007D71FB" w:rsidRDefault="007D71FB" w:rsidP="007D71FB">
      <w:pPr>
        <w:rPr>
          <w:rFonts w:asciiTheme="minorHAnsi" w:hAnsiTheme="minorHAnsi" w:cstheme="minorHAnsi"/>
          <w:lang w:val="de-DE"/>
        </w:rPr>
      </w:pPr>
    </w:p>
    <w:p w:rsidR="007D71FB" w:rsidRPr="007D71FB" w:rsidRDefault="007D71FB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>1. Historie</w:t>
      </w:r>
    </w:p>
    <w:p w:rsidR="007D71FB" w:rsidRPr="007D71FB" w:rsidRDefault="007D71FB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7D71FB" w:rsidRPr="007D71FB" w:rsidRDefault="007D71FB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7D71FB" w:rsidRPr="007D71FB" w:rsidRDefault="007D71FB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7D71FB" w:rsidRPr="007D71FB" w:rsidRDefault="007D71FB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</w:p>
    <w:p w:rsidR="007D71FB" w:rsidRPr="007D71FB" w:rsidRDefault="007D71FB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>Version</w:t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  <w:t xml:space="preserve">Datum </w:t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  <w:t>Bearbeiter</w:t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</w:r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ab/>
        <w:t>Änderung</w:t>
      </w:r>
    </w:p>
    <w:p w:rsidR="007D71FB" w:rsidRDefault="007D71FB" w:rsidP="007D71FB">
      <w:pPr>
        <w:pStyle w:val="Listenabsatz"/>
        <w:numPr>
          <w:ilvl w:val="1"/>
          <w:numId w:val="18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       </w:t>
      </w:r>
      <w:r w:rsidRPr="007D71FB">
        <w:rPr>
          <w:rFonts w:asciiTheme="minorHAnsi" w:hAnsiTheme="minorHAnsi" w:cstheme="minorHAnsi"/>
          <w:sz w:val="22"/>
          <w:szCs w:val="22"/>
        </w:rPr>
        <w:t>25.01.2017</w:t>
      </w:r>
      <w:r w:rsidRPr="007D71FB">
        <w:rPr>
          <w:rFonts w:asciiTheme="minorHAnsi" w:hAnsiTheme="minorHAnsi" w:cstheme="minorHAnsi"/>
          <w:sz w:val="22"/>
          <w:szCs w:val="22"/>
        </w:rPr>
        <w:tab/>
      </w:r>
      <w:r w:rsidRPr="007D71FB">
        <w:rPr>
          <w:rFonts w:asciiTheme="minorHAnsi" w:hAnsiTheme="minorHAnsi" w:cstheme="minorHAnsi"/>
          <w:sz w:val="22"/>
          <w:szCs w:val="22"/>
        </w:rPr>
        <w:tab/>
        <w:t>Kreutzberg</w:t>
      </w:r>
      <w:r w:rsidRPr="007D71FB">
        <w:rPr>
          <w:rFonts w:asciiTheme="minorHAnsi" w:hAnsiTheme="minorHAnsi" w:cstheme="minorHAnsi"/>
          <w:sz w:val="22"/>
          <w:szCs w:val="22"/>
        </w:rPr>
        <w:tab/>
      </w:r>
      <w:r w:rsidRPr="007D71FB">
        <w:rPr>
          <w:rFonts w:asciiTheme="minorHAnsi" w:hAnsiTheme="minorHAnsi" w:cstheme="minorHAnsi"/>
          <w:sz w:val="22"/>
          <w:szCs w:val="22"/>
        </w:rPr>
        <w:tab/>
      </w:r>
      <w:r w:rsidRPr="007D71FB">
        <w:rPr>
          <w:rFonts w:asciiTheme="minorHAnsi" w:hAnsiTheme="minorHAnsi" w:cstheme="minorHAnsi"/>
          <w:sz w:val="22"/>
          <w:szCs w:val="22"/>
        </w:rPr>
        <w:tab/>
      </w:r>
      <w:r w:rsidRPr="007D71FB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7D71FB">
        <w:rPr>
          <w:rFonts w:asciiTheme="minorHAnsi" w:hAnsiTheme="minorHAnsi" w:cstheme="minorHAnsi"/>
          <w:sz w:val="22"/>
          <w:szCs w:val="22"/>
        </w:rPr>
        <w:t>Erstellung</w:t>
      </w:r>
      <w:proofErr w:type="spellEnd"/>
    </w:p>
    <w:p w:rsidR="00E325A3" w:rsidRPr="007D71FB" w:rsidRDefault="00E325A3">
      <w:pPr>
        <w:pStyle w:val="Listenabsatz"/>
        <w:numPr>
          <w:ilvl w:val="1"/>
          <w:numId w:val="18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02.</w:t>
      </w:r>
      <w:del w:id="4" w:author="Heine Dominik" w:date="2017-08-03T08:09:00Z">
        <w:r w:rsidDel="00E62F7D">
          <w:rPr>
            <w:rFonts w:asciiTheme="minorHAnsi" w:hAnsiTheme="minorHAnsi" w:cstheme="minorHAnsi"/>
            <w:sz w:val="22"/>
            <w:szCs w:val="22"/>
          </w:rPr>
          <w:delText>08</w:delText>
        </w:r>
      </w:del>
      <w:ins w:id="5" w:author="Heine Dominik" w:date="2017-08-03T08:09:00Z">
        <w:r w:rsidR="00E62F7D">
          <w:rPr>
            <w:rFonts w:asciiTheme="minorHAnsi" w:hAnsiTheme="minorHAnsi" w:cstheme="minorHAnsi"/>
            <w:sz w:val="22"/>
            <w:szCs w:val="22"/>
          </w:rPr>
          <w:t>0</w:t>
        </w:r>
        <w:r w:rsidR="00E62F7D">
          <w:rPr>
            <w:rFonts w:asciiTheme="minorHAnsi" w:hAnsiTheme="minorHAnsi" w:cstheme="minorHAnsi"/>
            <w:sz w:val="22"/>
            <w:szCs w:val="22"/>
          </w:rPr>
          <w:t>2</w:t>
        </w:r>
      </w:ins>
      <w:r>
        <w:rPr>
          <w:rFonts w:asciiTheme="minorHAnsi" w:hAnsiTheme="minorHAnsi" w:cstheme="minorHAnsi"/>
          <w:sz w:val="22"/>
          <w:szCs w:val="22"/>
        </w:rPr>
        <w:t>.2017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Hüsch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Review</w:t>
      </w:r>
    </w:p>
    <w:p w:rsidR="00383AF2" w:rsidRDefault="00383AF2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:rsidR="007D71FB" w:rsidRPr="00383AF2" w:rsidRDefault="007D71FB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  <w:r w:rsidRPr="00383AF2">
        <w:rPr>
          <w:rFonts w:asciiTheme="minorHAnsi" w:hAnsiTheme="minorHAnsi" w:cstheme="minorHAnsi"/>
          <w:b/>
          <w:sz w:val="22"/>
          <w:szCs w:val="22"/>
          <w:lang w:val="de-DE"/>
        </w:rPr>
        <w:lastRenderedPageBreak/>
        <w:t>2. Zielbestimmung</w:t>
      </w:r>
    </w:p>
    <w:p w:rsidR="007D71FB" w:rsidRPr="00383AF2" w:rsidRDefault="007D71FB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7D71FB" w:rsidRPr="007D71FB" w:rsidRDefault="007D71FB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Die Anwendung </w:t>
      </w:r>
      <w:proofErr w:type="spellStart"/>
      <w:r w:rsidRPr="007D71FB">
        <w:rPr>
          <w:rFonts w:asciiTheme="minorHAnsi" w:hAnsiTheme="minorHAnsi" w:cstheme="minorHAnsi"/>
          <w:sz w:val="22"/>
          <w:szCs w:val="22"/>
          <w:lang w:val="de-DE"/>
        </w:rPr>
        <w:t>Finito</w:t>
      </w:r>
      <w:proofErr w:type="spellEnd"/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– Digital Shift Book soll Daten aus Fremdsystemen über eine Schnittstelle 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 xml:space="preserve">(Interface) </w:t>
      </w:r>
      <w:r w:rsidRPr="007D71FB">
        <w:rPr>
          <w:rFonts w:asciiTheme="minorHAnsi" w:hAnsiTheme="minorHAnsi" w:cstheme="minorHAnsi"/>
          <w:sz w:val="22"/>
          <w:szCs w:val="22"/>
          <w:lang w:val="de-DE"/>
        </w:rPr>
        <w:t>erhalten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.</w:t>
      </w:r>
    </w:p>
    <w:p w:rsidR="00383AF2" w:rsidRDefault="00610E18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 xml:space="preserve">In diesem </w:t>
      </w:r>
      <w:r w:rsidR="007D71FB"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Beispiel 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wird für </w:t>
      </w:r>
      <w:proofErr w:type="spellStart"/>
      <w:r>
        <w:rPr>
          <w:rFonts w:asciiTheme="minorHAnsi" w:hAnsiTheme="minorHAnsi" w:cstheme="minorHAnsi"/>
          <w:sz w:val="22"/>
          <w:szCs w:val="22"/>
          <w:lang w:val="de-DE"/>
        </w:rPr>
        <w:t>Finito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 eine</w:t>
      </w:r>
      <w:r w:rsidR="007D71FB"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PI Server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-</w:t>
      </w:r>
      <w:r>
        <w:rPr>
          <w:rFonts w:asciiTheme="minorHAnsi" w:hAnsiTheme="minorHAnsi" w:cstheme="minorHAnsi"/>
          <w:sz w:val="22"/>
          <w:szCs w:val="22"/>
          <w:lang w:val="de-DE"/>
        </w:rPr>
        <w:t>Anbindung entwickelt.</w:t>
      </w:r>
    </w:p>
    <w:p w:rsidR="0020050F" w:rsidRDefault="0020050F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Mit den erhaltene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n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Fremddaten lassen sich Universalfelder </w:t>
      </w:r>
      <w:r w:rsidR="00B66304">
        <w:rPr>
          <w:rFonts w:asciiTheme="minorHAnsi" w:hAnsiTheme="minorHAnsi" w:cstheme="minorHAnsi"/>
          <w:sz w:val="22"/>
          <w:szCs w:val="22"/>
          <w:lang w:val="de-DE"/>
        </w:rPr>
        <w:t xml:space="preserve">in </w:t>
      </w:r>
      <w:proofErr w:type="spellStart"/>
      <w:r w:rsidR="00B66304">
        <w:rPr>
          <w:rFonts w:asciiTheme="minorHAnsi" w:hAnsiTheme="minorHAnsi" w:cstheme="minorHAnsi"/>
          <w:sz w:val="22"/>
          <w:szCs w:val="22"/>
          <w:lang w:val="de-DE"/>
        </w:rPr>
        <w:t>Finito</w:t>
      </w:r>
      <w:proofErr w:type="spellEnd"/>
      <w:r w:rsidR="00B66304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de-DE"/>
        </w:rPr>
        <w:t>befüllen.</w:t>
      </w:r>
    </w:p>
    <w:p w:rsidR="00610E18" w:rsidRDefault="00610E18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610E18" w:rsidRDefault="00610E18">
      <w:pPr>
        <w:rPr>
          <w:rFonts w:asciiTheme="minorHAnsi" w:hAnsiTheme="minorHAnsi" w:cstheme="minorHAnsi"/>
          <w:b/>
          <w:sz w:val="22"/>
          <w:szCs w:val="22"/>
          <w:lang w:val="de-DE"/>
        </w:rPr>
      </w:pPr>
    </w:p>
    <w:p w:rsidR="007D71FB" w:rsidRPr="007D71FB" w:rsidRDefault="00D55DC9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  <w:r>
        <w:rPr>
          <w:rFonts w:asciiTheme="minorHAnsi" w:hAnsiTheme="minorHAnsi" w:cstheme="minorHAnsi"/>
          <w:b/>
          <w:sz w:val="22"/>
          <w:szCs w:val="22"/>
          <w:lang w:val="de-DE"/>
        </w:rPr>
        <w:t>3</w:t>
      </w:r>
      <w:r w:rsidR="007D71FB" w:rsidRPr="007D71FB">
        <w:rPr>
          <w:rFonts w:asciiTheme="minorHAnsi" w:hAnsiTheme="minorHAnsi" w:cstheme="minorHAnsi"/>
          <w:b/>
          <w:sz w:val="22"/>
          <w:szCs w:val="22"/>
          <w:lang w:val="de-DE"/>
        </w:rPr>
        <w:t xml:space="preserve">. </w:t>
      </w:r>
      <w:r w:rsidR="00723DDB" w:rsidRPr="00646BCE">
        <w:rPr>
          <w:rFonts w:asciiTheme="minorHAnsi" w:hAnsiTheme="minorHAnsi" w:cstheme="minorHAnsi"/>
          <w:b/>
          <w:sz w:val="22"/>
          <w:szCs w:val="22"/>
          <w:lang w:val="de-DE"/>
        </w:rPr>
        <w:t>Vorgehensweise</w:t>
      </w:r>
    </w:p>
    <w:p w:rsidR="007D71FB" w:rsidRDefault="007D71FB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610E18" w:rsidRDefault="00CE7F76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3</w:t>
      </w:r>
      <w:r w:rsidR="00610E18">
        <w:rPr>
          <w:rFonts w:asciiTheme="minorHAnsi" w:hAnsiTheme="minorHAnsi" w:cstheme="minorHAnsi"/>
          <w:sz w:val="22"/>
          <w:szCs w:val="22"/>
          <w:lang w:val="de-DE"/>
        </w:rPr>
        <w:t>.1. Projekterstellung für Webanwendung</w:t>
      </w:r>
    </w:p>
    <w:p w:rsidR="00610E18" w:rsidRDefault="00610E18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CE7F76" w:rsidRDefault="00CE7F76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Zunächst wird ein neues Visual Studio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-</w:t>
      </w:r>
      <w:r>
        <w:rPr>
          <w:rFonts w:asciiTheme="minorHAnsi" w:hAnsiTheme="minorHAnsi" w:cstheme="minorHAnsi"/>
          <w:sz w:val="22"/>
          <w:szCs w:val="22"/>
          <w:lang w:val="de-DE"/>
        </w:rPr>
        <w:t>Projekt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 xml:space="preserve"> (Version 2015 oder höher)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als Klassenbibliothek erstellt.</w:t>
      </w:r>
    </w:p>
    <w:p w:rsidR="00CE7F76" w:rsidRPr="007D71FB" w:rsidRDefault="00CE7F76" w:rsidP="00CE7F76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7D71FB">
        <w:rPr>
          <w:rFonts w:asciiTheme="minorHAnsi" w:hAnsiTheme="minorHAnsi" w:cstheme="minorHAnsi"/>
          <w:sz w:val="22"/>
          <w:szCs w:val="22"/>
          <w:lang w:val="de-DE"/>
        </w:rPr>
        <w:t>Als Zielframework wird das .NET Framework 4.5.2 verwendet.</w:t>
      </w:r>
    </w:p>
    <w:p w:rsidR="00CE7F76" w:rsidRDefault="00CE7F76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Das Projekt benötigt die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 xml:space="preserve"> Datei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Pr="00646BCE">
        <w:rPr>
          <w:rFonts w:asciiTheme="minorHAnsi" w:hAnsiTheme="minorHAnsi" w:cstheme="minorHAnsi"/>
          <w:i/>
          <w:sz w:val="22"/>
          <w:szCs w:val="22"/>
          <w:lang w:val="de-DE"/>
        </w:rPr>
        <w:t>Finito.Web.Business.dl</w:t>
      </w:r>
      <w:r w:rsidR="00DD03DE">
        <w:rPr>
          <w:rFonts w:asciiTheme="minorHAnsi" w:hAnsiTheme="minorHAnsi" w:cstheme="minorHAnsi"/>
          <w:i/>
          <w:sz w:val="22"/>
          <w:szCs w:val="22"/>
          <w:lang w:val="de-DE"/>
        </w:rPr>
        <w:t>l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, 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>welche eingebunden werden muss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.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D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 xml:space="preserve">iese Datei </w:t>
      </w:r>
      <w:r>
        <w:rPr>
          <w:rFonts w:asciiTheme="minorHAnsi" w:hAnsiTheme="minorHAnsi" w:cstheme="minorHAnsi"/>
          <w:sz w:val="22"/>
          <w:szCs w:val="22"/>
          <w:lang w:val="de-DE"/>
        </w:rPr>
        <w:t>befindet sich im Installationsv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 xml:space="preserve">erzeichnis von </w:t>
      </w:r>
      <w:proofErr w:type="spellStart"/>
      <w:r w:rsidR="00D55DC9">
        <w:rPr>
          <w:rFonts w:asciiTheme="minorHAnsi" w:hAnsiTheme="minorHAnsi" w:cstheme="minorHAnsi"/>
          <w:sz w:val="22"/>
          <w:szCs w:val="22"/>
          <w:lang w:val="de-DE"/>
        </w:rPr>
        <w:t>Finito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>.</w:t>
      </w:r>
    </w:p>
    <w:p w:rsidR="003977F1" w:rsidRDefault="003977F1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CE7F76" w:rsidRDefault="00CE7F76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 xml:space="preserve">Weiterhin müssen 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 xml:space="preserve">auch </w:t>
      </w:r>
      <w:r>
        <w:rPr>
          <w:rFonts w:asciiTheme="minorHAnsi" w:hAnsiTheme="minorHAnsi" w:cstheme="minorHAnsi"/>
          <w:sz w:val="22"/>
          <w:szCs w:val="22"/>
          <w:lang w:val="de-DE"/>
        </w:rPr>
        <w:t>Fremdkomponenten eingebunden werden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.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F</w:t>
      </w:r>
      <w:r>
        <w:rPr>
          <w:rFonts w:asciiTheme="minorHAnsi" w:hAnsiTheme="minorHAnsi" w:cstheme="minorHAnsi"/>
          <w:sz w:val="22"/>
          <w:szCs w:val="22"/>
          <w:lang w:val="de-DE"/>
        </w:rPr>
        <w:t>ür das Beispiel einer PI-Schnittstelle werden zusätzlich die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 xml:space="preserve"> Dateien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Pr="00646BCE">
        <w:rPr>
          <w:rFonts w:asciiTheme="minorHAnsi" w:hAnsiTheme="minorHAnsi" w:cstheme="minorHAnsi"/>
          <w:i/>
          <w:sz w:val="22"/>
          <w:szCs w:val="22"/>
          <w:lang w:val="de-DE"/>
        </w:rPr>
        <w:t>PISDK.dll, PISDKCommon.dll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und </w:t>
      </w:r>
      <w:r w:rsidRPr="00646BCE">
        <w:rPr>
          <w:rFonts w:asciiTheme="minorHAnsi" w:hAnsiTheme="minorHAnsi" w:cstheme="minorHAnsi"/>
          <w:i/>
          <w:sz w:val="22"/>
          <w:szCs w:val="22"/>
          <w:lang w:val="de-DE"/>
        </w:rPr>
        <w:t>PITimeServer.dll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benötigt.</w:t>
      </w:r>
    </w:p>
    <w:p w:rsidR="003A3EDE" w:rsidRDefault="003A3EDE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CE7F76" w:rsidRDefault="003977F1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noProof/>
          <w:sz w:val="22"/>
          <w:szCs w:val="22"/>
          <w:lang w:val="de-DE" w:eastAsia="de-DE" w:bidi="ar-SA"/>
        </w:rPr>
        <w:drawing>
          <wp:inline distT="0" distB="0" distL="0" distR="0" wp14:anchorId="051E10EE" wp14:editId="6D7C3F18">
            <wp:extent cx="2753109" cy="1933845"/>
            <wp:effectExtent l="0" t="0" r="9525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verweise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3109" cy="193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3EDE" w:rsidRDefault="003A3EDE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F85EAD" w:rsidRDefault="00F85EA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Das in der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 xml:space="preserve"> Datei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Pr="00646BCE">
        <w:rPr>
          <w:rFonts w:asciiTheme="minorHAnsi" w:hAnsiTheme="minorHAnsi" w:cstheme="minorHAnsi"/>
          <w:i/>
          <w:sz w:val="22"/>
          <w:szCs w:val="22"/>
          <w:lang w:val="de-DE"/>
        </w:rPr>
        <w:t>Finito.Web.Business.dll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en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>t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haltene Interface heißt </w:t>
      </w:r>
      <w:proofErr w:type="spellStart"/>
      <w:r w:rsidRPr="00D55DC9">
        <w:rPr>
          <w:rFonts w:asciiTheme="minorHAnsi" w:hAnsiTheme="minorHAnsi" w:cstheme="minorHAnsi"/>
          <w:b/>
          <w:sz w:val="22"/>
          <w:szCs w:val="22"/>
          <w:lang w:val="de-DE"/>
        </w:rPr>
        <w:t>ITagProvider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 und stellt drei Funktionen bereit</w:t>
      </w:r>
      <w:r w:rsidR="00DD03DE">
        <w:rPr>
          <w:rFonts w:asciiTheme="minorHAnsi" w:hAnsiTheme="minorHAnsi" w:cstheme="minorHAnsi"/>
          <w:sz w:val="22"/>
          <w:szCs w:val="22"/>
          <w:lang w:val="de-DE"/>
        </w:rPr>
        <w:t>: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GetBoolValue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,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GetDoubleValue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 und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GetStringValue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>.</w:t>
      </w:r>
    </w:p>
    <w:p w:rsidR="003977F1" w:rsidRDefault="00F85EAD" w:rsidP="0041722A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Um ein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e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neue Schnittstelle </w:t>
      </w:r>
      <w:r w:rsidR="000E6ACF">
        <w:rPr>
          <w:rFonts w:asciiTheme="minorHAnsi" w:hAnsiTheme="minorHAnsi" w:cstheme="minorHAnsi"/>
          <w:sz w:val="22"/>
          <w:szCs w:val="22"/>
          <w:lang w:val="de-DE"/>
        </w:rPr>
        <w:t>für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ein Fremdsystem zu </w:t>
      </w:r>
      <w:r w:rsidR="000E6ACF">
        <w:rPr>
          <w:rFonts w:asciiTheme="minorHAnsi" w:hAnsiTheme="minorHAnsi" w:cstheme="minorHAnsi"/>
          <w:sz w:val="22"/>
          <w:szCs w:val="22"/>
          <w:lang w:val="de-DE"/>
        </w:rPr>
        <w:t>realisieren</w:t>
      </w:r>
      <w:r>
        <w:rPr>
          <w:rFonts w:asciiTheme="minorHAnsi" w:hAnsiTheme="minorHAnsi" w:cstheme="minorHAnsi"/>
          <w:sz w:val="22"/>
          <w:szCs w:val="22"/>
          <w:lang w:val="de-DE"/>
        </w:rPr>
        <w:t>, muss eine neue Klasse erstellt werden, in diesem Bei</w:t>
      </w:r>
      <w:r w:rsidR="0041722A">
        <w:rPr>
          <w:rFonts w:asciiTheme="minorHAnsi" w:hAnsiTheme="minorHAnsi" w:cstheme="minorHAnsi"/>
          <w:sz w:val="22"/>
          <w:szCs w:val="22"/>
          <w:lang w:val="de-DE"/>
        </w:rPr>
        <w:t xml:space="preserve">spiel die Klasse </w:t>
      </w:r>
      <w:proofErr w:type="spellStart"/>
      <w:r w:rsidR="0041722A" w:rsidRPr="0020050F">
        <w:rPr>
          <w:rFonts w:asciiTheme="minorHAnsi" w:hAnsiTheme="minorHAnsi" w:cstheme="minorHAnsi"/>
          <w:b/>
          <w:sz w:val="22"/>
          <w:szCs w:val="22"/>
          <w:lang w:val="de-DE"/>
        </w:rPr>
        <w:t>PITagProvider</w:t>
      </w:r>
      <w:proofErr w:type="spellEnd"/>
      <w:r w:rsidR="0041722A">
        <w:rPr>
          <w:rFonts w:asciiTheme="minorHAnsi" w:hAnsiTheme="minorHAnsi" w:cstheme="minorHAnsi"/>
          <w:sz w:val="22"/>
          <w:szCs w:val="22"/>
          <w:lang w:val="de-DE"/>
        </w:rPr>
        <w:t xml:space="preserve">. Die Klasse implementiert zusätzlich zum </w:t>
      </w:r>
      <w:proofErr w:type="spellStart"/>
      <w:r w:rsidR="0041722A" w:rsidRPr="00646BCE">
        <w:rPr>
          <w:rFonts w:asciiTheme="minorHAnsi" w:hAnsiTheme="minorHAnsi" w:cstheme="minorHAnsi"/>
          <w:b/>
          <w:sz w:val="22"/>
          <w:szCs w:val="22"/>
          <w:lang w:val="de-DE"/>
        </w:rPr>
        <w:t>ITagProvider</w:t>
      </w:r>
      <w:proofErr w:type="spellEnd"/>
      <w:r w:rsidR="0041722A">
        <w:rPr>
          <w:rFonts w:asciiTheme="minorHAnsi" w:hAnsiTheme="minorHAnsi" w:cstheme="minorHAnsi"/>
          <w:sz w:val="22"/>
          <w:szCs w:val="22"/>
          <w:lang w:val="de-DE"/>
        </w:rPr>
        <w:t xml:space="preserve">-Interface noch das </w:t>
      </w:r>
      <w:proofErr w:type="spellStart"/>
      <w:r w:rsidR="0041722A" w:rsidRPr="00646BCE">
        <w:rPr>
          <w:rFonts w:asciiTheme="minorHAnsi" w:hAnsiTheme="minorHAnsi" w:cstheme="minorHAnsi"/>
          <w:b/>
          <w:sz w:val="22"/>
          <w:szCs w:val="22"/>
          <w:lang w:val="de-DE"/>
        </w:rPr>
        <w:t>IDisposable</w:t>
      </w:r>
      <w:proofErr w:type="spellEnd"/>
      <w:r w:rsidR="0041722A">
        <w:rPr>
          <w:rFonts w:asciiTheme="minorHAnsi" w:hAnsiTheme="minorHAnsi" w:cstheme="minorHAnsi"/>
          <w:sz w:val="22"/>
          <w:szCs w:val="22"/>
          <w:lang w:val="de-DE"/>
        </w:rPr>
        <w:t>-Inter</w:t>
      </w:r>
      <w:r w:rsidR="00290DF4">
        <w:rPr>
          <w:rFonts w:asciiTheme="minorHAnsi" w:hAnsiTheme="minorHAnsi" w:cstheme="minorHAnsi"/>
          <w:sz w:val="22"/>
          <w:szCs w:val="22"/>
          <w:lang w:val="de-DE"/>
        </w:rPr>
        <w:t>fa</w:t>
      </w:r>
      <w:r w:rsidR="0041722A">
        <w:rPr>
          <w:rFonts w:asciiTheme="minorHAnsi" w:hAnsiTheme="minorHAnsi" w:cstheme="minorHAnsi"/>
          <w:sz w:val="22"/>
          <w:szCs w:val="22"/>
          <w:lang w:val="de-DE"/>
        </w:rPr>
        <w:t xml:space="preserve">ce. </w:t>
      </w:r>
    </w:p>
    <w:p w:rsidR="003977F1" w:rsidRDefault="003977F1" w:rsidP="0041722A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41722A" w:rsidRDefault="003977F1" w:rsidP="0041722A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7D71FB">
        <w:rPr>
          <w:rFonts w:asciiTheme="minorHAnsi" w:hAnsiTheme="minorHAnsi" w:cstheme="minorHAnsi"/>
          <w:noProof/>
          <w:lang w:val="de-DE" w:eastAsia="de-DE" w:bidi="ar-SA"/>
        </w:rPr>
        <w:drawing>
          <wp:inline distT="0" distB="0" distL="0" distR="0" wp14:anchorId="528D643E" wp14:editId="154B875A">
            <wp:extent cx="4020111" cy="1105054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ode pi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0111" cy="1105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2C75" w:rsidRDefault="00972C75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br w:type="page"/>
      </w:r>
    </w:p>
    <w:p w:rsidR="00972C75" w:rsidRDefault="00972C75" w:rsidP="0041722A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41722A" w:rsidRDefault="0041722A" w:rsidP="0041722A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Während 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die</w:t>
      </w:r>
      <w:r w:rsidR="00777441"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IDisposable</w:t>
      </w:r>
      <w:proofErr w:type="spellEnd"/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-Schnittstelle einen Mechanismus für 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 xml:space="preserve">die </w:t>
      </w:r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Freigabe nicht verwalteter Ressourcen bereitstellt, werden in der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ITagProvider</w:t>
      </w:r>
      <w:proofErr w:type="spellEnd"/>
      <w:r w:rsidRPr="007D71FB">
        <w:rPr>
          <w:rFonts w:asciiTheme="minorHAnsi" w:hAnsiTheme="minorHAnsi" w:cstheme="minorHAnsi"/>
          <w:sz w:val="22"/>
          <w:szCs w:val="22"/>
          <w:lang w:val="de-DE"/>
        </w:rPr>
        <w:t>-Schnittstelle die</w:t>
      </w:r>
      <w:r w:rsidR="0020050F">
        <w:rPr>
          <w:rFonts w:asciiTheme="minorHAnsi" w:hAnsiTheme="minorHAnsi" w:cstheme="minorHAnsi"/>
          <w:sz w:val="22"/>
          <w:szCs w:val="22"/>
          <w:lang w:val="de-DE"/>
        </w:rPr>
        <w:t xml:space="preserve"> drei</w:t>
      </w:r>
      <w:r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bereits vorgestellten </w:t>
      </w:r>
      <w:r w:rsidR="00B747C8">
        <w:rPr>
          <w:rFonts w:asciiTheme="minorHAnsi" w:hAnsiTheme="minorHAnsi" w:cstheme="minorHAnsi"/>
          <w:sz w:val="22"/>
          <w:szCs w:val="22"/>
          <w:lang w:val="de-DE"/>
        </w:rPr>
        <w:t>Funktionen</w:t>
      </w:r>
      <w:r w:rsidR="00B747C8"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Pr="007D71FB">
        <w:rPr>
          <w:rFonts w:asciiTheme="minorHAnsi" w:hAnsiTheme="minorHAnsi" w:cstheme="minorHAnsi"/>
          <w:sz w:val="22"/>
          <w:szCs w:val="22"/>
          <w:lang w:val="de-DE"/>
        </w:rPr>
        <w:t>definiert, welche später benötigt werden.</w:t>
      </w:r>
    </w:p>
    <w:p w:rsidR="0041722A" w:rsidRPr="007D71FB" w:rsidRDefault="0041722A" w:rsidP="0041722A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 xml:space="preserve">Je nach Anwendung müssen diese </w:t>
      </w:r>
      <w:r w:rsidR="00B747C8">
        <w:rPr>
          <w:rFonts w:asciiTheme="minorHAnsi" w:hAnsiTheme="minorHAnsi" w:cstheme="minorHAnsi"/>
          <w:sz w:val="22"/>
          <w:szCs w:val="22"/>
          <w:lang w:val="de-DE"/>
        </w:rPr>
        <w:t xml:space="preserve">Funktionen </w:t>
      </w:r>
      <w:r>
        <w:rPr>
          <w:rFonts w:asciiTheme="minorHAnsi" w:hAnsiTheme="minorHAnsi" w:cstheme="minorHAnsi"/>
          <w:sz w:val="22"/>
          <w:szCs w:val="22"/>
          <w:lang w:val="de-DE"/>
        </w:rPr>
        <w:t>entsprechend impl</w:t>
      </w:r>
      <w:r w:rsidR="00352B51">
        <w:rPr>
          <w:rFonts w:asciiTheme="minorHAnsi" w:hAnsiTheme="minorHAnsi" w:cstheme="minorHAnsi"/>
          <w:sz w:val="22"/>
          <w:szCs w:val="22"/>
          <w:lang w:val="de-DE"/>
        </w:rPr>
        <w:t>ementiert werden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.</w:t>
      </w:r>
      <w:r w:rsidR="00352B51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I</w:t>
      </w:r>
      <w:r w:rsidR="00352B51">
        <w:rPr>
          <w:rFonts w:asciiTheme="minorHAnsi" w:hAnsiTheme="minorHAnsi" w:cstheme="minorHAnsi"/>
          <w:sz w:val="22"/>
          <w:szCs w:val="22"/>
          <w:lang w:val="de-DE"/>
        </w:rPr>
        <w:t xml:space="preserve">n diesem Beispiel wird eine Verbindung mit dem PI Server aufgebaut, mittels einer Funktion ein Snapshot eines Wertes erstellt und dieser entsprechend entweder als Boolean, Double oder String zurückgegeben. </w:t>
      </w:r>
    </w:p>
    <w:p w:rsidR="00CE7F76" w:rsidRDefault="00CE7F76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3977F1" w:rsidRDefault="003977F1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public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bool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? </w:t>
      </w:r>
      <w:proofErr w:type="spellStart"/>
      <w:proofErr w:type="gram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GetBoolValue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gramEnd"/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tagName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connectionString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username,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password)</w:t>
      </w:r>
    </w:p>
    <w:p w:rsidR="00972C75" w:rsidRPr="00ED73AD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>{</w:t>
      </w:r>
    </w:p>
    <w:p w:rsidR="00972C75" w:rsidRPr="00ED73AD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proofErr w:type="spellStart"/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>piServer</w:t>
      </w:r>
      <w:proofErr w:type="spellEnd"/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 xml:space="preserve"> = </w:t>
      </w:r>
      <w:proofErr w:type="spellStart"/>
      <w:proofErr w:type="gramStart"/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>sdk.Servers</w:t>
      </w:r>
      <w:proofErr w:type="spellEnd"/>
      <w:proofErr w:type="gramEnd"/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>[</w:t>
      </w:r>
      <w:proofErr w:type="spellStart"/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>connectionString</w:t>
      </w:r>
      <w:proofErr w:type="spellEnd"/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>];</w:t>
      </w:r>
    </w:p>
    <w:p w:rsidR="00972C75" w:rsidRPr="00ED73AD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ED73AD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Pr="00ED73AD">
        <w:rPr>
          <w:rFonts w:ascii="Consolas" w:hAnsi="Consolas" w:cs="Consolas"/>
          <w:color w:val="0000FF"/>
          <w:sz w:val="19"/>
          <w:szCs w:val="19"/>
          <w:lang w:bidi="ar-SA"/>
        </w:rPr>
        <w:t>try</w:t>
      </w:r>
    </w:p>
    <w:p w:rsidR="00972C75" w:rsidRPr="00972C75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{</w:t>
      </w:r>
    </w:p>
    <w:p w:rsidR="00972C75" w:rsidRPr="00972C75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     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return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2B91AF"/>
          <w:sz w:val="19"/>
          <w:szCs w:val="19"/>
          <w:lang w:bidi="ar-SA"/>
        </w:rPr>
        <w:t>Convert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.ToBoolean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readSnapshotValue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tagName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));</w:t>
      </w:r>
    </w:p>
    <w:p w:rsidR="00972C75" w:rsidRPr="00D55DC9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>}</w:t>
      </w:r>
    </w:p>
    <w:p w:rsidR="00972C75" w:rsidRPr="00D55DC9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Pr="00D55DC9">
        <w:rPr>
          <w:rFonts w:ascii="Consolas" w:hAnsi="Consolas" w:cs="Consolas"/>
          <w:color w:val="0000FF"/>
          <w:sz w:val="19"/>
          <w:szCs w:val="19"/>
          <w:lang w:bidi="ar-SA"/>
        </w:rPr>
        <w:t>catch</w:t>
      </w: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gramStart"/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>{ }</w:t>
      </w:r>
      <w:proofErr w:type="gramEnd"/>
    </w:p>
    <w:p w:rsidR="00972C75" w:rsidRPr="00D55DC9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Pr="00D55DC9">
        <w:rPr>
          <w:rFonts w:ascii="Consolas" w:hAnsi="Consolas" w:cs="Consolas"/>
          <w:color w:val="0000FF"/>
          <w:sz w:val="19"/>
          <w:szCs w:val="19"/>
          <w:lang w:bidi="ar-SA"/>
        </w:rPr>
        <w:t>return</w:t>
      </w: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D55DC9">
        <w:rPr>
          <w:rFonts w:ascii="Consolas" w:hAnsi="Consolas" w:cs="Consolas"/>
          <w:color w:val="0000FF"/>
          <w:sz w:val="19"/>
          <w:szCs w:val="19"/>
          <w:lang w:bidi="ar-SA"/>
        </w:rPr>
        <w:t>null</w:t>
      </w: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>;</w:t>
      </w:r>
    </w:p>
    <w:p w:rsidR="00972C75" w:rsidRPr="00D55DC9" w:rsidRDefault="00972C75" w:rsidP="00ED73AD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}</w:t>
      </w:r>
    </w:p>
    <w:p w:rsidR="00972C75" w:rsidRPr="00D55DC9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</w:p>
    <w:p w:rsidR="00D55DC9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public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double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? </w:t>
      </w:r>
      <w:proofErr w:type="spellStart"/>
      <w:proofErr w:type="gram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GetDoubleValue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gramEnd"/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tagName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connectionString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, </w:t>
      </w:r>
    </w:p>
    <w:p w:rsidR="00D55DC9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username,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password)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{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</w:t>
      </w:r>
      <w:r w:rsid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piServer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= </w:t>
      </w:r>
      <w:proofErr w:type="spellStart"/>
      <w:proofErr w:type="gram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sdk.Servers</w:t>
      </w:r>
      <w:proofErr w:type="spellEnd"/>
      <w:proofErr w:type="gram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[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connectionString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];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</w:t>
      </w:r>
      <w:r w:rsid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try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</w:t>
      </w:r>
      <w:r w:rsid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 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{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    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return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2B91AF"/>
          <w:sz w:val="19"/>
          <w:szCs w:val="19"/>
          <w:lang w:bidi="ar-SA"/>
        </w:rPr>
        <w:t>Convert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.ToDouble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readSnapshotValue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tagName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));</w:t>
      </w:r>
    </w:p>
    <w:p w:rsidR="00972C75" w:rsidRPr="00972C75" w:rsidRDefault="00D55DC9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="00972C75" w:rsidRPr="00972C75">
        <w:rPr>
          <w:rFonts w:ascii="Consolas" w:hAnsi="Consolas" w:cs="Consolas"/>
          <w:color w:val="000000"/>
          <w:sz w:val="19"/>
          <w:szCs w:val="19"/>
          <w:lang w:bidi="ar-SA"/>
        </w:rPr>
        <w:t>}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catch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gram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{ }</w:t>
      </w:r>
      <w:proofErr w:type="gramEnd"/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return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null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;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}</w:t>
      </w:r>
    </w:p>
    <w:p w:rsidR="00D55DC9" w:rsidRDefault="00D55DC9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public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proofErr w:type="gram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GetStringValue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gramEnd"/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tagName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connectionString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username,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string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password)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{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 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piServer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= </w:t>
      </w:r>
      <w:proofErr w:type="spellStart"/>
      <w:proofErr w:type="gram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sdk.Servers</w:t>
      </w:r>
      <w:proofErr w:type="spellEnd"/>
      <w:proofErr w:type="gram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[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connectionString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];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 w:rsidR="00D55DC9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try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{</w:t>
      </w:r>
    </w:p>
    <w:p w:rsidR="00972C75" w:rsidRP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    </w:t>
      </w:r>
      <w:r w:rsidRPr="00972C75">
        <w:rPr>
          <w:rFonts w:ascii="Consolas" w:hAnsi="Consolas" w:cs="Consolas"/>
          <w:color w:val="0000FF"/>
          <w:sz w:val="19"/>
          <w:szCs w:val="19"/>
          <w:lang w:bidi="ar-SA"/>
        </w:rPr>
        <w:t>return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</w:t>
      </w:r>
      <w:proofErr w:type="spellStart"/>
      <w:r w:rsidRPr="00972C75">
        <w:rPr>
          <w:rFonts w:ascii="Consolas" w:hAnsi="Consolas" w:cs="Consolas"/>
          <w:color w:val="2B91AF"/>
          <w:sz w:val="19"/>
          <w:szCs w:val="19"/>
          <w:lang w:bidi="ar-SA"/>
        </w:rPr>
        <w:t>Convert</w:t>
      </w: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.ToString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readSnapshotValue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(</w:t>
      </w:r>
      <w:proofErr w:type="spellStart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tagName</w:t>
      </w:r>
      <w:proofErr w:type="spellEnd"/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>));</w:t>
      </w:r>
    </w:p>
    <w:p w:rsid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val="de-DE" w:bidi="ar-SA"/>
        </w:rPr>
      </w:pPr>
      <w:r w:rsidRPr="00972C75">
        <w:rPr>
          <w:rFonts w:ascii="Consolas" w:hAnsi="Consolas" w:cs="Consolas"/>
          <w:color w:val="000000"/>
          <w:sz w:val="19"/>
          <w:szCs w:val="19"/>
          <w:lang w:bidi="ar-SA"/>
        </w:rPr>
        <w:t xml:space="preserve">     </w:t>
      </w:r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>}</w:t>
      </w:r>
    </w:p>
    <w:p w:rsid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val="de-DE" w:bidi="ar-SA"/>
        </w:rPr>
      </w:pPr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 xml:space="preserve">     </w:t>
      </w:r>
      <w:r>
        <w:rPr>
          <w:rFonts w:ascii="Consolas" w:hAnsi="Consolas" w:cs="Consolas"/>
          <w:color w:val="0000FF"/>
          <w:sz w:val="19"/>
          <w:szCs w:val="19"/>
          <w:lang w:val="de-DE" w:bidi="ar-SA"/>
        </w:rPr>
        <w:t>catch</w:t>
      </w:r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 xml:space="preserve"> </w:t>
      </w:r>
      <w:proofErr w:type="gramStart"/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>{ }</w:t>
      </w:r>
      <w:proofErr w:type="gramEnd"/>
    </w:p>
    <w:p w:rsidR="00972C75" w:rsidRDefault="00972C75" w:rsidP="00972C75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lang w:val="de-DE" w:bidi="ar-SA"/>
        </w:rPr>
      </w:pPr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 xml:space="preserve">     </w:t>
      </w:r>
      <w:proofErr w:type="spellStart"/>
      <w:r>
        <w:rPr>
          <w:rFonts w:ascii="Consolas" w:hAnsi="Consolas" w:cs="Consolas"/>
          <w:color w:val="0000FF"/>
          <w:sz w:val="19"/>
          <w:szCs w:val="19"/>
          <w:lang w:val="de-DE" w:bidi="ar-SA"/>
        </w:rPr>
        <w:t>return</w:t>
      </w:r>
      <w:proofErr w:type="spellEnd"/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 xml:space="preserve"> </w:t>
      </w:r>
      <w:r>
        <w:rPr>
          <w:rFonts w:ascii="Consolas" w:hAnsi="Consolas" w:cs="Consolas"/>
          <w:color w:val="0000FF"/>
          <w:sz w:val="19"/>
          <w:szCs w:val="19"/>
          <w:lang w:val="de-DE" w:bidi="ar-SA"/>
        </w:rPr>
        <w:t>null</w:t>
      </w:r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>;</w:t>
      </w:r>
    </w:p>
    <w:p w:rsidR="003977F1" w:rsidRDefault="00972C75" w:rsidP="00972C75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="Consolas" w:hAnsi="Consolas" w:cs="Consolas"/>
          <w:color w:val="000000"/>
          <w:sz w:val="19"/>
          <w:szCs w:val="19"/>
          <w:lang w:val="de-DE" w:bidi="ar-SA"/>
        </w:rPr>
        <w:t xml:space="preserve"> }</w:t>
      </w:r>
    </w:p>
    <w:p w:rsidR="003977F1" w:rsidRDefault="003977F1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3977F1" w:rsidRPr="007D71FB" w:rsidRDefault="003977F1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5F3D26" w:rsidRDefault="005F3D26">
      <w:pPr>
        <w:rPr>
          <w:rFonts w:asciiTheme="minorHAnsi" w:hAnsiTheme="minorHAnsi" w:cstheme="minorHAnsi"/>
          <w:lang w:val="de-DE"/>
        </w:rPr>
      </w:pPr>
    </w:p>
    <w:p w:rsidR="00972C75" w:rsidRDefault="00972C75">
      <w:pPr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br w:type="page"/>
      </w:r>
    </w:p>
    <w:p w:rsidR="005F3D26" w:rsidRDefault="005F3D26">
      <w:pPr>
        <w:rPr>
          <w:rFonts w:asciiTheme="minorHAnsi" w:hAnsiTheme="minorHAnsi" w:cstheme="minorHAnsi"/>
          <w:lang w:val="de-DE"/>
        </w:rPr>
      </w:pPr>
    </w:p>
    <w:p w:rsidR="00972C75" w:rsidRDefault="00094497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3</w:t>
      </w:r>
      <w:r w:rsidR="00610E18">
        <w:rPr>
          <w:rFonts w:asciiTheme="minorHAnsi" w:hAnsiTheme="minorHAnsi" w:cstheme="minorHAnsi"/>
          <w:sz w:val="22"/>
          <w:szCs w:val="22"/>
          <w:lang w:val="de-DE"/>
        </w:rPr>
        <w:t>.2. Datenbankkonfiguration</w:t>
      </w:r>
    </w:p>
    <w:p w:rsidR="00972C75" w:rsidRDefault="00972C7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 xml:space="preserve">Zusätzlich zur Webanwendung müssen in der </w:t>
      </w:r>
      <w:proofErr w:type="spellStart"/>
      <w:r>
        <w:rPr>
          <w:rFonts w:asciiTheme="minorHAnsi" w:hAnsiTheme="minorHAnsi" w:cstheme="minorHAnsi"/>
          <w:sz w:val="22"/>
          <w:szCs w:val="22"/>
          <w:lang w:val="de-DE"/>
        </w:rPr>
        <w:t>Finito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-Datenbank Einträge vorgenommen werden. </w:t>
      </w:r>
    </w:p>
    <w:p w:rsidR="00FF1B56" w:rsidRDefault="00972C7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Es handelt sich um die bereits vorhandenen</w:t>
      </w:r>
      <w:r w:rsidR="007D71FB"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 Tabellen </w:t>
      </w:r>
      <w:bookmarkStart w:id="6" w:name="_Hlk489012873"/>
      <w:proofErr w:type="spellStart"/>
      <w:r w:rsidR="007D71FB" w:rsidRPr="007D71FB">
        <w:rPr>
          <w:rFonts w:asciiTheme="minorHAnsi" w:hAnsiTheme="minorHAnsi" w:cstheme="minorHAnsi"/>
          <w:b/>
          <w:sz w:val="22"/>
          <w:szCs w:val="22"/>
          <w:lang w:val="de-DE"/>
        </w:rPr>
        <w:t>TagServerDriver</w:t>
      </w:r>
      <w:bookmarkEnd w:id="6"/>
      <w:proofErr w:type="spellEnd"/>
      <w:r w:rsidR="00777441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="007D71FB" w:rsidRPr="007D71FB">
        <w:rPr>
          <w:rFonts w:asciiTheme="minorHAnsi" w:hAnsiTheme="minorHAnsi" w:cstheme="minorHAnsi"/>
          <w:sz w:val="22"/>
          <w:szCs w:val="22"/>
          <w:lang w:val="de-DE"/>
        </w:rPr>
        <w:t xml:space="preserve">und </w:t>
      </w:r>
      <w:bookmarkStart w:id="7" w:name="_Hlk489012877"/>
      <w:proofErr w:type="spellStart"/>
      <w:r w:rsidR="007D71FB" w:rsidRPr="007D71FB">
        <w:rPr>
          <w:rFonts w:asciiTheme="minorHAnsi" w:hAnsiTheme="minorHAnsi" w:cstheme="minorHAnsi"/>
          <w:b/>
          <w:sz w:val="22"/>
          <w:szCs w:val="22"/>
          <w:lang w:val="de-DE"/>
        </w:rPr>
        <w:t>TagServer</w:t>
      </w:r>
      <w:bookmarkEnd w:id="7"/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>.</w:t>
      </w:r>
    </w:p>
    <w:p w:rsidR="00806139" w:rsidRDefault="00806139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972C75" w:rsidRDefault="00806139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Folgende</w:t>
      </w:r>
      <w:r w:rsidR="00972C75">
        <w:rPr>
          <w:rFonts w:asciiTheme="minorHAnsi" w:hAnsiTheme="minorHAnsi" w:cstheme="minorHAnsi"/>
          <w:sz w:val="22"/>
          <w:szCs w:val="22"/>
          <w:lang w:val="de-DE"/>
        </w:rPr>
        <w:t xml:space="preserve"> Insert-Script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s</w:t>
      </w:r>
      <w:r w:rsidR="00972C75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de-DE"/>
        </w:rPr>
        <w:t>zeigen</w:t>
      </w:r>
      <w:r w:rsidR="002072E8">
        <w:rPr>
          <w:rFonts w:asciiTheme="minorHAnsi" w:hAnsiTheme="minorHAnsi" w:cstheme="minorHAnsi"/>
          <w:sz w:val="22"/>
          <w:szCs w:val="22"/>
          <w:lang w:val="de-DE"/>
        </w:rPr>
        <w:t xml:space="preserve"> dies am Beispiel des PI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="002072E8">
        <w:rPr>
          <w:rFonts w:asciiTheme="minorHAnsi" w:hAnsiTheme="minorHAnsi" w:cstheme="minorHAnsi"/>
          <w:sz w:val="22"/>
          <w:szCs w:val="22"/>
          <w:lang w:val="de-DE"/>
        </w:rPr>
        <w:t>Server.</w:t>
      </w:r>
    </w:p>
    <w:p w:rsidR="00972C75" w:rsidRDefault="00972C7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color w:val="0000FF"/>
          <w:sz w:val="19"/>
          <w:szCs w:val="19"/>
        </w:rPr>
        <w:t>INSERT</w:t>
      </w:r>
      <w:r>
        <w:rPr>
          <w:rFonts w:ascii="Consolas" w:hAnsi="Consolas" w:cs="Consolas"/>
          <w:sz w:val="19"/>
          <w:szCs w:val="19"/>
        </w:rPr>
        <w:t xml:space="preserve"> </w:t>
      </w:r>
      <w:r>
        <w:rPr>
          <w:rFonts w:ascii="Consolas" w:hAnsi="Consolas" w:cs="Consolas"/>
          <w:color w:val="0000FF"/>
          <w:sz w:val="19"/>
          <w:szCs w:val="19"/>
        </w:rPr>
        <w:t>INTO</w:t>
      </w:r>
      <w:r>
        <w:rPr>
          <w:rFonts w:ascii="Consolas" w:hAnsi="Consolas" w:cs="Consolas"/>
          <w:sz w:val="19"/>
          <w:szCs w:val="19"/>
        </w:rPr>
        <w:t xml:space="preserve"> [</w:t>
      </w:r>
      <w:proofErr w:type="spellStart"/>
      <w:r>
        <w:rPr>
          <w:rFonts w:ascii="Consolas" w:hAnsi="Consolas" w:cs="Consolas"/>
          <w:sz w:val="19"/>
          <w:szCs w:val="19"/>
        </w:rPr>
        <w:t>dbo</w:t>
      </w:r>
      <w:proofErr w:type="spellEnd"/>
      <w:proofErr w:type="gramStart"/>
      <w:r>
        <w:rPr>
          <w:rFonts w:ascii="Consolas" w:hAnsi="Consolas" w:cs="Consolas"/>
          <w:sz w:val="19"/>
          <w:szCs w:val="19"/>
        </w:rPr>
        <w:t>]</w:t>
      </w:r>
      <w:r>
        <w:rPr>
          <w:rFonts w:ascii="Consolas" w:hAnsi="Consolas" w:cs="Consolas"/>
          <w:color w:val="808080"/>
          <w:sz w:val="19"/>
          <w:szCs w:val="19"/>
        </w:rPr>
        <w:t>.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TagServerDriver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color w:val="0000FF"/>
          <w:sz w:val="19"/>
          <w:szCs w:val="19"/>
        </w:rPr>
        <w:t xml:space="preserve">           </w:t>
      </w:r>
      <w:r>
        <w:rPr>
          <w:rFonts w:ascii="Consolas" w:hAnsi="Consolas" w:cs="Consolas"/>
          <w:color w:val="808080"/>
          <w:sz w:val="19"/>
          <w:szCs w:val="19"/>
        </w:rPr>
        <w:t>(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r>
        <w:rPr>
          <w:rFonts w:ascii="Consolas" w:hAnsi="Consolas" w:cs="Consolas"/>
          <w:sz w:val="19"/>
          <w:szCs w:val="19"/>
        </w:rPr>
        <w:t>TagServerDriverId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gramEnd"/>
      <w:r>
        <w:rPr>
          <w:rFonts w:ascii="Consolas" w:hAnsi="Consolas" w:cs="Consolas"/>
          <w:sz w:val="19"/>
          <w:szCs w:val="19"/>
        </w:rPr>
        <w:t>Label]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ab/>
        <w:t xml:space="preserve">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AssemblyName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ReflectionType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InsertBy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InsertDate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UpdateBy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UpdateDate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DeleteBy</w:t>
      </w:r>
      <w:proofErr w:type="spellEnd"/>
      <w:r>
        <w:rPr>
          <w:rFonts w:ascii="Consolas" w:hAnsi="Consolas" w:cs="Consolas"/>
          <w:sz w:val="19"/>
          <w:szCs w:val="19"/>
        </w:rPr>
        <w:t>]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sz w:val="19"/>
          <w:szCs w:val="19"/>
        </w:rPr>
        <w:t>[</w:t>
      </w:r>
      <w:proofErr w:type="spellStart"/>
      <w:proofErr w:type="gramEnd"/>
      <w:r>
        <w:rPr>
          <w:rFonts w:ascii="Consolas" w:hAnsi="Consolas" w:cs="Consolas"/>
          <w:sz w:val="19"/>
          <w:szCs w:val="19"/>
        </w:rPr>
        <w:t>DeleteDate</w:t>
      </w:r>
      <w:proofErr w:type="spellEnd"/>
      <w:r>
        <w:rPr>
          <w:rFonts w:ascii="Consolas" w:hAnsi="Consolas" w:cs="Consolas"/>
          <w:sz w:val="19"/>
          <w:szCs w:val="19"/>
        </w:rPr>
        <w:t>]</w:t>
      </w:r>
      <w:r>
        <w:rPr>
          <w:rFonts w:ascii="Consolas" w:hAnsi="Consolas" w:cs="Consolas"/>
          <w:color w:val="808080"/>
          <w:sz w:val="19"/>
          <w:szCs w:val="19"/>
        </w:rPr>
        <w:t>)</w:t>
      </w:r>
    </w:p>
    <w:p w:rsidR="00FF1B56" w:rsidRDefault="00FF1B56" w:rsidP="00FF1B56">
      <w:pPr>
        <w:autoSpaceDE w:val="0"/>
        <w:rPr>
          <w:rFonts w:ascii="Consolas" w:hAnsi="Consolas" w:cs="Consolas"/>
          <w:sz w:val="19"/>
          <w:szCs w:val="19"/>
        </w:rPr>
      </w:pPr>
      <w:r>
        <w:rPr>
          <w:rFonts w:ascii="Consolas" w:hAnsi="Consolas" w:cs="Consolas"/>
          <w:sz w:val="19"/>
          <w:szCs w:val="19"/>
        </w:rPr>
        <w:t xml:space="preserve">           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</w:t>
      </w:r>
      <w:r>
        <w:rPr>
          <w:rFonts w:ascii="Consolas" w:hAnsi="Consolas" w:cs="Consolas"/>
          <w:color w:val="0000FF"/>
          <w:sz w:val="19"/>
          <w:szCs w:val="19"/>
        </w:rPr>
        <w:t>VALUES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color w:val="0000FF"/>
          <w:sz w:val="19"/>
          <w:szCs w:val="19"/>
        </w:rPr>
        <w:t xml:space="preserve">           </w:t>
      </w:r>
      <w:r>
        <w:rPr>
          <w:rFonts w:ascii="Consolas" w:hAnsi="Consolas" w:cs="Consolas"/>
          <w:color w:val="808080"/>
          <w:sz w:val="19"/>
          <w:szCs w:val="19"/>
        </w:rPr>
        <w:t>(</w:t>
      </w:r>
      <w:proofErr w:type="gramStart"/>
      <w:r>
        <w:rPr>
          <w:rFonts w:ascii="Consolas" w:hAnsi="Consolas" w:cs="Consolas"/>
          <w:color w:val="FF00FF"/>
          <w:sz w:val="19"/>
          <w:szCs w:val="19"/>
        </w:rPr>
        <w:t>NEWID</w:t>
      </w:r>
      <w:r>
        <w:rPr>
          <w:rFonts w:ascii="Consolas" w:hAnsi="Consolas" w:cs="Consolas"/>
          <w:color w:val="808080"/>
          <w:sz w:val="19"/>
          <w:szCs w:val="19"/>
        </w:rPr>
        <w:t>(</w:t>
      </w:r>
      <w:proofErr w:type="gramEnd"/>
      <w:r>
        <w:rPr>
          <w:rFonts w:ascii="Consolas" w:hAnsi="Consolas" w:cs="Consolas"/>
          <w:color w:val="808080"/>
          <w:sz w:val="19"/>
          <w:szCs w:val="19"/>
        </w:rPr>
        <w:t>)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color w:val="FF0000"/>
          <w:sz w:val="19"/>
          <w:szCs w:val="19"/>
        </w:rPr>
        <w:t>'</w:t>
      </w:r>
      <w:r w:rsidR="007A3CFD">
        <w:rPr>
          <w:rFonts w:ascii="Consolas" w:hAnsi="Consolas" w:cs="Consolas"/>
          <w:color w:val="FF0000"/>
          <w:sz w:val="19"/>
          <w:szCs w:val="19"/>
        </w:rPr>
        <w:t>New Solutions Demo Driver</w:t>
      </w:r>
      <w:r>
        <w:rPr>
          <w:rFonts w:ascii="Consolas" w:hAnsi="Consolas" w:cs="Consolas"/>
          <w:color w:val="FF0000"/>
          <w:sz w:val="19"/>
          <w:szCs w:val="19"/>
        </w:rPr>
        <w:t>'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ab/>
        <w:t xml:space="preserve">    </w:t>
      </w:r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color w:val="FF0000"/>
          <w:sz w:val="19"/>
          <w:szCs w:val="19"/>
        </w:rPr>
        <w:t>'</w:t>
      </w:r>
      <w:proofErr w:type="spellStart"/>
      <w:r>
        <w:rPr>
          <w:rFonts w:ascii="Consolas" w:hAnsi="Consolas" w:cs="Consolas"/>
          <w:color w:val="FF0000"/>
          <w:sz w:val="19"/>
          <w:szCs w:val="19"/>
        </w:rPr>
        <w:t>Finito.Web.TagProvider.PI</w:t>
      </w:r>
      <w:proofErr w:type="spellEnd"/>
      <w:r>
        <w:rPr>
          <w:rFonts w:ascii="Consolas" w:hAnsi="Consolas" w:cs="Consolas"/>
          <w:color w:val="FF0000"/>
          <w:sz w:val="19"/>
          <w:szCs w:val="19"/>
        </w:rPr>
        <w:t>'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color w:val="FF0000"/>
          <w:sz w:val="19"/>
          <w:szCs w:val="19"/>
        </w:rPr>
        <w:t>'</w:t>
      </w:r>
      <w:proofErr w:type="spellStart"/>
      <w:r>
        <w:rPr>
          <w:rFonts w:ascii="Consolas" w:hAnsi="Consolas" w:cs="Consolas"/>
          <w:color w:val="FF0000"/>
          <w:sz w:val="19"/>
          <w:szCs w:val="19"/>
        </w:rPr>
        <w:t>Finito.Web.TagProvider.PI.PITagProvider</w:t>
      </w:r>
      <w:proofErr w:type="spellEnd"/>
      <w:r>
        <w:rPr>
          <w:rFonts w:ascii="Consolas" w:hAnsi="Consolas" w:cs="Consolas"/>
          <w:color w:val="FF0000"/>
          <w:sz w:val="19"/>
          <w:szCs w:val="19"/>
        </w:rPr>
        <w:t>'</w:t>
      </w:r>
    </w:p>
    <w:p w:rsidR="00FF1B56" w:rsidRPr="00214304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r>
        <w:rPr>
          <w:rFonts w:ascii="Consolas" w:hAnsi="Consolas" w:cs="Consolas"/>
          <w:color w:val="808080"/>
          <w:sz w:val="19"/>
          <w:szCs w:val="19"/>
        </w:rPr>
        <w:t>,</w:t>
      </w:r>
      <w:r>
        <w:rPr>
          <w:rFonts w:ascii="Consolas" w:hAnsi="Consolas" w:cs="Consolas"/>
          <w:color w:val="FF0000"/>
          <w:sz w:val="19"/>
          <w:szCs w:val="19"/>
        </w:rPr>
        <w:t>'New Solutions'</w:t>
      </w:r>
    </w:p>
    <w:p w:rsidR="00FF1B56" w:rsidRPr="003A3EDE" w:rsidRDefault="00FF1B56" w:rsidP="00FF1B56">
      <w:pPr>
        <w:autoSpaceDE w:val="0"/>
      </w:pPr>
      <w:r>
        <w:rPr>
          <w:rFonts w:ascii="Consolas" w:hAnsi="Consolas" w:cs="Consolas"/>
          <w:sz w:val="19"/>
          <w:szCs w:val="19"/>
        </w:rPr>
        <w:t xml:space="preserve">           </w:t>
      </w:r>
      <w:r w:rsidRPr="003A3EDE">
        <w:rPr>
          <w:rFonts w:ascii="Consolas" w:hAnsi="Consolas" w:cs="Consolas"/>
          <w:color w:val="808080"/>
          <w:sz w:val="19"/>
          <w:szCs w:val="19"/>
        </w:rPr>
        <w:t>,</w:t>
      </w:r>
      <w:r w:rsidRPr="003A3EDE">
        <w:rPr>
          <w:rFonts w:ascii="Consolas" w:hAnsi="Consolas" w:cs="Consolas"/>
          <w:color w:val="FF0000"/>
          <w:sz w:val="19"/>
          <w:szCs w:val="19"/>
        </w:rPr>
        <w:t>'2017-01-01'</w:t>
      </w:r>
    </w:p>
    <w:p w:rsidR="00FF1B56" w:rsidRPr="003A3EDE" w:rsidRDefault="00FF1B56" w:rsidP="00FF1B56">
      <w:pPr>
        <w:autoSpaceDE w:val="0"/>
      </w:pPr>
      <w:r w:rsidRPr="003A3EDE"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 w:rsidRPr="003A3EDE">
        <w:rPr>
          <w:rFonts w:ascii="Consolas" w:hAnsi="Consolas" w:cs="Consolas"/>
          <w:color w:val="808080"/>
          <w:sz w:val="19"/>
          <w:szCs w:val="19"/>
        </w:rPr>
        <w:t>,NULL</w:t>
      </w:r>
      <w:proofErr w:type="gramEnd"/>
    </w:p>
    <w:p w:rsidR="00FF1B56" w:rsidRPr="003A3EDE" w:rsidRDefault="00FF1B56" w:rsidP="00FF1B56">
      <w:pPr>
        <w:autoSpaceDE w:val="0"/>
      </w:pPr>
      <w:r w:rsidRPr="003A3EDE"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 w:rsidRPr="003A3EDE">
        <w:rPr>
          <w:rFonts w:ascii="Consolas" w:hAnsi="Consolas" w:cs="Consolas"/>
          <w:color w:val="808080"/>
          <w:sz w:val="19"/>
          <w:szCs w:val="19"/>
        </w:rPr>
        <w:t>,NULL</w:t>
      </w:r>
      <w:proofErr w:type="gramEnd"/>
    </w:p>
    <w:p w:rsidR="00FF1B56" w:rsidRPr="003A3EDE" w:rsidRDefault="00FF1B56" w:rsidP="00FF1B56">
      <w:pPr>
        <w:autoSpaceDE w:val="0"/>
      </w:pPr>
      <w:r w:rsidRPr="003A3EDE">
        <w:rPr>
          <w:rFonts w:ascii="Consolas" w:hAnsi="Consolas" w:cs="Consolas"/>
          <w:sz w:val="19"/>
          <w:szCs w:val="19"/>
        </w:rPr>
        <w:t xml:space="preserve">           </w:t>
      </w:r>
      <w:proofErr w:type="gramStart"/>
      <w:r w:rsidRPr="003A3EDE">
        <w:rPr>
          <w:rFonts w:ascii="Consolas" w:hAnsi="Consolas" w:cs="Consolas"/>
          <w:color w:val="808080"/>
          <w:sz w:val="19"/>
          <w:szCs w:val="19"/>
        </w:rPr>
        <w:t>,NULL</w:t>
      </w:r>
      <w:proofErr w:type="gramEnd"/>
    </w:p>
    <w:p w:rsidR="00FF1B56" w:rsidRPr="003A3EDE" w:rsidRDefault="00FF1B56" w:rsidP="00FF1B56">
      <w:pPr>
        <w:autoSpaceDE w:val="0"/>
        <w:ind w:left="708"/>
      </w:pPr>
      <w:r w:rsidRPr="003A3EDE">
        <w:rPr>
          <w:rFonts w:ascii="Consolas" w:hAnsi="Consolas" w:cs="Consolas"/>
          <w:sz w:val="19"/>
          <w:szCs w:val="19"/>
        </w:rPr>
        <w:t xml:space="preserve">    </w:t>
      </w:r>
      <w:proofErr w:type="gramStart"/>
      <w:r w:rsidRPr="003A3EDE">
        <w:rPr>
          <w:rFonts w:ascii="Consolas" w:hAnsi="Consolas" w:cs="Consolas"/>
          <w:color w:val="808080"/>
          <w:sz w:val="19"/>
          <w:szCs w:val="19"/>
        </w:rPr>
        <w:t>,NULL</w:t>
      </w:r>
      <w:proofErr w:type="gramEnd"/>
      <w:r w:rsidRPr="003A3EDE">
        <w:rPr>
          <w:rFonts w:ascii="Consolas" w:hAnsi="Consolas" w:cs="Consolas"/>
          <w:color w:val="808080"/>
          <w:sz w:val="19"/>
          <w:szCs w:val="19"/>
        </w:rPr>
        <w:t>)</w:t>
      </w:r>
    </w:p>
    <w:p w:rsidR="00FF1B56" w:rsidRPr="003A3EDE" w:rsidRDefault="00FF1B56" w:rsidP="00FF1B56">
      <w:pPr>
        <w:autoSpaceDE w:val="0"/>
      </w:pPr>
      <w:r w:rsidRPr="003A3EDE">
        <w:rPr>
          <w:rFonts w:ascii="Consolas" w:hAnsi="Consolas" w:cs="Consolas"/>
          <w:color w:val="0000FF"/>
          <w:sz w:val="19"/>
          <w:szCs w:val="19"/>
        </w:rPr>
        <w:t>GO</w:t>
      </w:r>
    </w:p>
    <w:p w:rsidR="00FF1B56" w:rsidRPr="003A3EDE" w:rsidRDefault="00FF1B56" w:rsidP="007D71FB">
      <w:pPr>
        <w:rPr>
          <w:rFonts w:asciiTheme="minorHAnsi" w:hAnsiTheme="minorHAnsi" w:cstheme="minorHAnsi"/>
          <w:sz w:val="22"/>
          <w:szCs w:val="22"/>
        </w:rPr>
      </w:pPr>
    </w:p>
    <w:p w:rsidR="00FA17C6" w:rsidRPr="003A3EDE" w:rsidRDefault="00FA17C6" w:rsidP="007D71FB">
      <w:pPr>
        <w:rPr>
          <w:rFonts w:asciiTheme="minorHAnsi" w:hAnsiTheme="minorHAnsi" w:cstheme="minorHAnsi"/>
          <w:sz w:val="22"/>
          <w:szCs w:val="22"/>
        </w:rPr>
      </w:pPr>
    </w:p>
    <w:p w:rsidR="00FA17C6" w:rsidRDefault="00B7366A" w:rsidP="003A3EDE">
      <w:pPr>
        <w:rPr>
          <w:rFonts w:asciiTheme="minorHAnsi" w:hAnsiTheme="minorHAnsi" w:cstheme="minorHAnsi"/>
          <w:sz w:val="22"/>
          <w:szCs w:val="22"/>
          <w:lang w:val="de-DE"/>
        </w:rPr>
      </w:pPr>
      <w:proofErr w:type="spellStart"/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TagServerDriverId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: Neue ID, welche dann ebenfalls in der Tabelle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TagServer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 verwendet werden muss.</w:t>
      </w:r>
    </w:p>
    <w:p w:rsidR="00B7366A" w:rsidRDefault="00B7366A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B7366A" w:rsidRDefault="00B7366A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 xml:space="preserve">Label: </w:t>
      </w:r>
      <w:r>
        <w:rPr>
          <w:rFonts w:asciiTheme="minorHAnsi" w:hAnsiTheme="minorHAnsi" w:cstheme="minorHAnsi"/>
          <w:sz w:val="22"/>
          <w:szCs w:val="22"/>
          <w:lang w:val="de-DE"/>
        </w:rPr>
        <w:t>Beschriftung</w:t>
      </w:r>
      <w:r w:rsidR="007A3CFD">
        <w:rPr>
          <w:rFonts w:asciiTheme="minorHAnsi" w:hAnsiTheme="minorHAnsi" w:cstheme="minorHAnsi"/>
          <w:sz w:val="22"/>
          <w:szCs w:val="22"/>
          <w:lang w:val="de-DE"/>
        </w:rPr>
        <w:t xml:space="preserve"> des Driver</w:t>
      </w:r>
      <w:r w:rsidR="005A06E0">
        <w:rPr>
          <w:rFonts w:asciiTheme="minorHAnsi" w:hAnsiTheme="minorHAnsi" w:cstheme="minorHAnsi"/>
          <w:sz w:val="22"/>
          <w:szCs w:val="22"/>
          <w:lang w:val="de-DE"/>
        </w:rPr>
        <w:t>s</w:t>
      </w:r>
      <w:r w:rsidR="0020050F">
        <w:rPr>
          <w:rFonts w:asciiTheme="minorHAnsi" w:hAnsiTheme="minorHAnsi" w:cstheme="minorHAnsi"/>
          <w:sz w:val="22"/>
          <w:szCs w:val="22"/>
          <w:lang w:val="de-DE"/>
        </w:rPr>
        <w:t>.</w:t>
      </w:r>
    </w:p>
    <w:p w:rsidR="0020050F" w:rsidRDefault="0020050F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B7366A" w:rsidRDefault="00B7366A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proofErr w:type="spellStart"/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AssemblyName</w:t>
      </w:r>
      <w:proofErr w:type="spellEnd"/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: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Bezeichnung des Namespace der entsprechenden 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.</w:t>
      </w:r>
      <w:proofErr w:type="spellStart"/>
      <w:r>
        <w:rPr>
          <w:rFonts w:asciiTheme="minorHAnsi" w:hAnsiTheme="minorHAnsi" w:cstheme="minorHAnsi"/>
          <w:sz w:val="22"/>
          <w:szCs w:val="22"/>
          <w:lang w:val="de-DE"/>
        </w:rPr>
        <w:t>cs</w:t>
      </w:r>
      <w:proofErr w:type="spellEnd"/>
      <w:r>
        <w:rPr>
          <w:rFonts w:asciiTheme="minorHAnsi" w:hAnsiTheme="minorHAnsi" w:cstheme="minorHAnsi"/>
          <w:sz w:val="22"/>
          <w:szCs w:val="22"/>
          <w:lang w:val="de-DE"/>
        </w:rPr>
        <w:t xml:space="preserve">-Datei, in welcher die </w:t>
      </w:r>
      <w:r w:rsidR="005A06E0">
        <w:rPr>
          <w:rFonts w:asciiTheme="minorHAnsi" w:hAnsiTheme="minorHAnsi" w:cstheme="minorHAnsi"/>
          <w:sz w:val="22"/>
          <w:szCs w:val="22"/>
          <w:lang w:val="de-DE"/>
        </w:rPr>
        <w:t xml:space="preserve">Funktionen </w:t>
      </w:r>
      <w:r>
        <w:rPr>
          <w:rFonts w:asciiTheme="minorHAnsi" w:hAnsiTheme="minorHAnsi" w:cstheme="minorHAnsi"/>
          <w:sz w:val="22"/>
          <w:szCs w:val="22"/>
          <w:lang w:val="de-DE"/>
        </w:rPr>
        <w:t>der Schnittstellen implementiert worden sind.</w:t>
      </w:r>
    </w:p>
    <w:p w:rsidR="00B7366A" w:rsidRDefault="00B7366A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B7366A" w:rsidRDefault="00B7366A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proofErr w:type="spellStart"/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ReflectionType</w:t>
      </w:r>
      <w:proofErr w:type="spellEnd"/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: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Zusammengefügt aus Bezeichnung des Namespace und Bezeichnung der dort erstell</w:t>
      </w:r>
      <w:r w:rsidR="0067573E">
        <w:rPr>
          <w:rFonts w:asciiTheme="minorHAnsi" w:hAnsiTheme="minorHAnsi" w:cstheme="minorHAnsi"/>
          <w:sz w:val="22"/>
          <w:szCs w:val="22"/>
          <w:lang w:val="de-DE"/>
        </w:rPr>
        <w:t>t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en Klasse </w:t>
      </w:r>
    </w:p>
    <w:p w:rsidR="00B7366A" w:rsidRPr="007D71FB" w:rsidRDefault="00B7366A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7D71FB" w:rsidRPr="003A3EDE" w:rsidRDefault="007D71FB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3A3EDE" w:rsidRDefault="00806139" w:rsidP="007D71FB">
      <w:pPr>
        <w:rPr>
          <w:rFonts w:asciiTheme="minorHAnsi" w:hAnsiTheme="minorHAnsi" w:cstheme="minorHAnsi"/>
          <w:lang w:val="de-DE"/>
        </w:rPr>
      </w:pP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color w:val="0000FF"/>
          <w:sz w:val="19"/>
          <w:szCs w:val="19"/>
          <w:lang w:bidi="ar-SA"/>
        </w:rPr>
        <w:t>INSERT</w:t>
      </w:r>
      <w:r w:rsidRPr="00806139">
        <w:rPr>
          <w:rFonts w:ascii="Consolas" w:hAnsi="Consolas" w:cs="Consolas"/>
          <w:sz w:val="19"/>
          <w:szCs w:val="19"/>
          <w:lang w:bidi="ar-SA"/>
        </w:rPr>
        <w:t xml:space="preserve"> </w:t>
      </w:r>
      <w:r w:rsidRPr="00806139">
        <w:rPr>
          <w:rFonts w:ascii="Consolas" w:hAnsi="Consolas" w:cs="Consolas"/>
          <w:color w:val="0000FF"/>
          <w:sz w:val="19"/>
          <w:szCs w:val="19"/>
          <w:lang w:bidi="ar-SA"/>
        </w:rPr>
        <w:t>INTO</w:t>
      </w:r>
      <w:r w:rsidRPr="00806139">
        <w:rPr>
          <w:rFonts w:ascii="Consolas" w:hAnsi="Consolas" w:cs="Consolas"/>
          <w:sz w:val="19"/>
          <w:szCs w:val="19"/>
          <w:lang w:bidi="ar-SA"/>
        </w:rPr>
        <w:t xml:space="preserve"> [</w:t>
      </w:r>
      <w:proofErr w:type="spellStart"/>
      <w:r w:rsidRPr="00806139">
        <w:rPr>
          <w:rFonts w:ascii="Consolas" w:hAnsi="Consolas" w:cs="Consolas"/>
          <w:sz w:val="19"/>
          <w:szCs w:val="19"/>
          <w:lang w:bidi="ar-SA"/>
        </w:rPr>
        <w:t>dbo</w:t>
      </w:r>
      <w:proofErr w:type="spellEnd"/>
      <w:proofErr w:type="gramStart"/>
      <w:r w:rsidRPr="00806139">
        <w:rPr>
          <w:rFonts w:ascii="Consolas" w:hAnsi="Consolas" w:cs="Consolas"/>
          <w:sz w:val="19"/>
          <w:szCs w:val="19"/>
          <w:lang w:bidi="ar-SA"/>
        </w:rPr>
        <w:t>]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.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TagServer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color w:val="0000FF"/>
          <w:sz w:val="19"/>
          <w:szCs w:val="19"/>
          <w:lang w:bidi="ar-SA"/>
        </w:rPr>
        <w:t xml:space="preserve">           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(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r w:rsidRPr="00806139">
        <w:rPr>
          <w:rFonts w:ascii="Consolas" w:hAnsi="Consolas" w:cs="Consolas"/>
          <w:sz w:val="19"/>
          <w:szCs w:val="19"/>
          <w:lang w:bidi="ar-SA"/>
        </w:rPr>
        <w:t>TagServerId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Server]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Label]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TagServerDriverId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ConnectionString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AuthenticationData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F0040E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>
        <w:rPr>
          <w:rFonts w:ascii="Consolas" w:hAnsi="Consolas" w:cs="Consolas"/>
          <w:sz w:val="19"/>
          <w:szCs w:val="19"/>
          <w:lang w:bidi="ar-SA"/>
        </w:rPr>
        <w:tab/>
        <w:t xml:space="preserve">    </w:t>
      </w:r>
      <w:proofErr w:type="gramStart"/>
      <w:r w:rsidR="00806139"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="00806139"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gramEnd"/>
      <w:r w:rsidR="00806139" w:rsidRPr="00806139">
        <w:rPr>
          <w:rFonts w:ascii="Consolas" w:hAnsi="Consolas" w:cs="Consolas"/>
          <w:sz w:val="19"/>
          <w:szCs w:val="19"/>
          <w:lang w:bidi="ar-SA"/>
        </w:rPr>
        <w:t>Password]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InsertBy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InsertDate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UpdateBy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UpdateDate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DeleteBy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sz w:val="19"/>
          <w:szCs w:val="19"/>
          <w:lang w:bidi="ar-SA"/>
        </w:rPr>
        <w:t>[</w:t>
      </w:r>
      <w:proofErr w:type="spellStart"/>
      <w:proofErr w:type="gramEnd"/>
      <w:r w:rsidRPr="00806139">
        <w:rPr>
          <w:rFonts w:ascii="Consolas" w:hAnsi="Consolas" w:cs="Consolas"/>
          <w:sz w:val="19"/>
          <w:szCs w:val="19"/>
          <w:lang w:bidi="ar-SA"/>
        </w:rPr>
        <w:t>DeleteDate</w:t>
      </w:r>
      <w:proofErr w:type="spellEnd"/>
      <w:r w:rsidRPr="00806139">
        <w:rPr>
          <w:rFonts w:ascii="Consolas" w:hAnsi="Consolas" w:cs="Consolas"/>
          <w:sz w:val="19"/>
          <w:szCs w:val="19"/>
          <w:lang w:bidi="ar-SA"/>
        </w:rPr>
        <w:t>]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)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</w:t>
      </w:r>
      <w:r w:rsidRPr="00806139">
        <w:rPr>
          <w:rFonts w:ascii="Consolas" w:hAnsi="Consolas" w:cs="Consolas"/>
          <w:color w:val="0000FF"/>
          <w:sz w:val="19"/>
          <w:szCs w:val="19"/>
          <w:lang w:bidi="ar-SA"/>
        </w:rPr>
        <w:t>VALUES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color w:val="0000FF"/>
          <w:sz w:val="19"/>
          <w:szCs w:val="19"/>
          <w:lang w:bidi="ar-SA"/>
        </w:rPr>
        <w:t xml:space="preserve">           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(</w:t>
      </w:r>
      <w:proofErr w:type="gramStart"/>
      <w:r w:rsidRPr="00806139">
        <w:rPr>
          <w:rFonts w:ascii="Consolas" w:hAnsi="Consolas" w:cs="Consolas"/>
          <w:color w:val="FF00FF"/>
          <w:sz w:val="19"/>
          <w:szCs w:val="19"/>
          <w:lang w:bidi="ar-SA"/>
        </w:rPr>
        <w:t>NEWID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(</w:t>
      </w:r>
      <w:proofErr w:type="gramEnd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)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="007A3CFD">
        <w:rPr>
          <w:rFonts w:ascii="Consolas" w:hAnsi="Consolas" w:cs="Consolas"/>
          <w:color w:val="FF0000"/>
          <w:sz w:val="19"/>
          <w:szCs w:val="19"/>
          <w:lang w:bidi="ar-SA"/>
        </w:rPr>
        <w:t>'</w:t>
      </w:r>
      <w:proofErr w:type="spellStart"/>
      <w:r w:rsidR="007A3CFD">
        <w:rPr>
          <w:rFonts w:ascii="Consolas" w:hAnsi="Consolas" w:cs="Consolas"/>
          <w:color w:val="FF0000"/>
          <w:sz w:val="19"/>
          <w:szCs w:val="19"/>
          <w:lang w:bidi="ar-SA"/>
        </w:rPr>
        <w:t>NewSolDemo</w:t>
      </w:r>
      <w:proofErr w:type="spellEnd"/>
      <w:r w:rsidRPr="00806139">
        <w:rPr>
          <w:rFonts w:ascii="Consolas" w:hAnsi="Consolas" w:cs="Consolas"/>
          <w:color w:val="FF0000"/>
          <w:sz w:val="19"/>
          <w:szCs w:val="19"/>
          <w:lang w:bidi="ar-SA"/>
        </w:rPr>
        <w:t>'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color w:val="FF0000"/>
          <w:sz w:val="19"/>
          <w:szCs w:val="19"/>
          <w:lang w:bidi="ar-SA"/>
        </w:rPr>
        <w:t>'Demo'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proofErr w:type="spellStart"/>
      <w:r w:rsidRPr="00806139">
        <w:rPr>
          <w:rFonts w:ascii="Consolas" w:hAnsi="Consolas" w:cs="Consolas"/>
          <w:sz w:val="19"/>
          <w:szCs w:val="19"/>
          <w:lang w:bidi="ar-SA"/>
        </w:rPr>
        <w:t>TagServerDriverId</w:t>
      </w:r>
      <w:proofErr w:type="spellEnd"/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proofErr w:type="spellStart"/>
      <w:r w:rsidRPr="00806139">
        <w:rPr>
          <w:rFonts w:ascii="Consolas" w:hAnsi="Consolas" w:cs="Consolas"/>
          <w:sz w:val="19"/>
          <w:szCs w:val="19"/>
          <w:lang w:bidi="ar-SA"/>
        </w:rPr>
        <w:t>ConnectionString</w:t>
      </w:r>
      <w:proofErr w:type="spellEnd"/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,NULL</w:t>
      </w:r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ab/>
      </w:r>
      <w:r>
        <w:rPr>
          <w:rFonts w:ascii="Consolas" w:hAnsi="Consolas" w:cs="Consolas"/>
          <w:sz w:val="19"/>
          <w:szCs w:val="19"/>
          <w:lang w:bidi="ar-SA"/>
        </w:rPr>
        <w:t xml:space="preserve">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,NULL</w:t>
      </w:r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color w:val="FF0000"/>
          <w:sz w:val="19"/>
          <w:szCs w:val="19"/>
          <w:lang w:bidi="ar-SA"/>
        </w:rPr>
        <w:t>'New Solutions'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</w:t>
      </w:r>
      <w:r w:rsidRPr="00806139">
        <w:rPr>
          <w:rFonts w:ascii="Consolas" w:hAnsi="Consolas" w:cs="Consolas"/>
          <w:color w:val="FF0000"/>
          <w:sz w:val="19"/>
          <w:szCs w:val="19"/>
          <w:lang w:bidi="ar-SA"/>
        </w:rPr>
        <w:t>'2017-01-01'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,NULL</w:t>
      </w:r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,NULL</w:t>
      </w:r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,NULL</w:t>
      </w:r>
      <w:proofErr w:type="gramEnd"/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       </w:t>
      </w:r>
      <w:proofErr w:type="gramStart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,NULL</w:t>
      </w:r>
      <w:proofErr w:type="gramEnd"/>
      <w:r w:rsidRPr="00806139">
        <w:rPr>
          <w:rFonts w:ascii="Consolas" w:hAnsi="Consolas" w:cs="Consolas"/>
          <w:color w:val="808080"/>
          <w:sz w:val="19"/>
          <w:szCs w:val="19"/>
          <w:lang w:bidi="ar-SA"/>
        </w:rPr>
        <w:t>)</w:t>
      </w:r>
    </w:p>
    <w:p w:rsidR="00806139" w:rsidRPr="00806139" w:rsidRDefault="00806139" w:rsidP="00806139">
      <w:pPr>
        <w:autoSpaceDE w:val="0"/>
        <w:autoSpaceDN w:val="0"/>
        <w:adjustRightInd w:val="0"/>
        <w:rPr>
          <w:rFonts w:ascii="Consolas" w:hAnsi="Consolas" w:cs="Consolas"/>
          <w:color w:val="0000FF"/>
          <w:sz w:val="19"/>
          <w:szCs w:val="19"/>
          <w:lang w:bidi="ar-SA"/>
        </w:rPr>
      </w:pPr>
      <w:r w:rsidRPr="00806139">
        <w:rPr>
          <w:rFonts w:ascii="Consolas" w:hAnsi="Consolas" w:cs="Consolas"/>
          <w:sz w:val="19"/>
          <w:szCs w:val="19"/>
          <w:lang w:bidi="ar-SA"/>
        </w:rPr>
        <w:t xml:space="preserve">    </w:t>
      </w:r>
      <w:r w:rsidRPr="00806139">
        <w:rPr>
          <w:rFonts w:ascii="Consolas" w:hAnsi="Consolas" w:cs="Consolas"/>
          <w:color w:val="0000FF"/>
          <w:sz w:val="19"/>
          <w:szCs w:val="19"/>
          <w:lang w:bidi="ar-SA"/>
        </w:rPr>
        <w:t>GO</w:t>
      </w:r>
    </w:p>
    <w:p w:rsidR="00806139" w:rsidRDefault="00806139" w:rsidP="007D71FB">
      <w:pPr>
        <w:rPr>
          <w:rFonts w:asciiTheme="minorHAnsi" w:hAnsiTheme="minorHAnsi" w:cstheme="minorHAnsi"/>
        </w:rPr>
      </w:pPr>
    </w:p>
    <w:p w:rsidR="00806139" w:rsidRPr="007D71FB" w:rsidRDefault="00806139" w:rsidP="007D71FB">
      <w:pPr>
        <w:rPr>
          <w:rFonts w:asciiTheme="minorHAnsi" w:hAnsiTheme="minorHAnsi" w:cstheme="minorHAnsi"/>
        </w:rPr>
      </w:pPr>
    </w:p>
    <w:p w:rsidR="007D71FB" w:rsidRDefault="007D71FB" w:rsidP="007D71FB">
      <w:pPr>
        <w:rPr>
          <w:rFonts w:asciiTheme="minorHAnsi" w:hAnsiTheme="minorHAnsi" w:cstheme="minorHAnsi"/>
        </w:rPr>
      </w:pPr>
    </w:p>
    <w:p w:rsidR="00806139" w:rsidRPr="00094497" w:rsidRDefault="00806139" w:rsidP="007D71FB">
      <w:pPr>
        <w:rPr>
          <w:rFonts w:asciiTheme="minorHAnsi" w:hAnsiTheme="minorHAnsi" w:cstheme="minorHAnsi"/>
        </w:rPr>
      </w:pPr>
    </w:p>
    <w:p w:rsidR="007D71FB" w:rsidRPr="003A3EDE" w:rsidRDefault="004D0035" w:rsidP="007D71FB">
      <w:pPr>
        <w:rPr>
          <w:rFonts w:asciiTheme="minorHAnsi" w:hAnsiTheme="minorHAnsi" w:cstheme="minorHAnsi"/>
          <w:sz w:val="22"/>
          <w:lang w:val="de-DE"/>
        </w:rPr>
      </w:pPr>
      <w:proofErr w:type="spellStart"/>
      <w:r w:rsidRPr="003A3EDE">
        <w:rPr>
          <w:rFonts w:asciiTheme="minorHAnsi" w:hAnsiTheme="minorHAnsi" w:cstheme="minorHAnsi"/>
          <w:sz w:val="22"/>
          <w:u w:val="single"/>
          <w:lang w:val="de-DE"/>
        </w:rPr>
        <w:t>TagServerId</w:t>
      </w:r>
      <w:proofErr w:type="spellEnd"/>
      <w:r w:rsidRPr="003A3EDE">
        <w:rPr>
          <w:rFonts w:asciiTheme="minorHAnsi" w:hAnsiTheme="minorHAnsi" w:cstheme="minorHAnsi"/>
          <w:sz w:val="22"/>
          <w:u w:val="single"/>
          <w:lang w:val="de-DE"/>
        </w:rPr>
        <w:t>:</w:t>
      </w:r>
      <w:r w:rsidRPr="003A3EDE">
        <w:rPr>
          <w:rFonts w:asciiTheme="minorHAnsi" w:hAnsiTheme="minorHAnsi" w:cstheme="minorHAnsi"/>
          <w:sz w:val="22"/>
          <w:lang w:val="de-DE"/>
        </w:rPr>
        <w:t xml:space="preserve"> Neue ID</w:t>
      </w:r>
    </w:p>
    <w:p w:rsidR="004D0035" w:rsidRPr="003A3EDE" w:rsidRDefault="004D0035" w:rsidP="007D71FB">
      <w:pPr>
        <w:rPr>
          <w:rFonts w:asciiTheme="minorHAnsi" w:hAnsiTheme="minorHAnsi" w:cstheme="minorHAnsi"/>
          <w:sz w:val="22"/>
          <w:lang w:val="de-DE"/>
        </w:rPr>
      </w:pPr>
    </w:p>
    <w:p w:rsidR="004D0035" w:rsidRPr="003A3EDE" w:rsidRDefault="004D0035" w:rsidP="007D71FB">
      <w:pPr>
        <w:rPr>
          <w:rFonts w:asciiTheme="minorHAnsi" w:hAnsiTheme="minorHAnsi" w:cstheme="minorHAnsi"/>
          <w:sz w:val="22"/>
          <w:lang w:val="de-DE"/>
        </w:rPr>
      </w:pPr>
      <w:r w:rsidRPr="003A3EDE">
        <w:rPr>
          <w:rFonts w:asciiTheme="minorHAnsi" w:hAnsiTheme="minorHAnsi" w:cstheme="minorHAnsi"/>
          <w:sz w:val="22"/>
          <w:u w:val="single"/>
          <w:lang w:val="de-DE"/>
        </w:rPr>
        <w:t>Server:</w:t>
      </w:r>
      <w:r w:rsidRPr="003A3EDE">
        <w:rPr>
          <w:rFonts w:asciiTheme="minorHAnsi" w:hAnsiTheme="minorHAnsi" w:cstheme="minorHAnsi"/>
          <w:sz w:val="22"/>
          <w:lang w:val="de-DE"/>
        </w:rPr>
        <w:t xml:space="preserve"> Name des Server</w:t>
      </w:r>
      <w:r w:rsidR="005527B5">
        <w:rPr>
          <w:rFonts w:asciiTheme="minorHAnsi" w:hAnsiTheme="minorHAnsi" w:cstheme="minorHAnsi"/>
          <w:sz w:val="22"/>
          <w:lang w:val="de-DE"/>
        </w:rPr>
        <w:t>s</w:t>
      </w:r>
    </w:p>
    <w:p w:rsidR="004D0035" w:rsidRPr="003A3EDE" w:rsidRDefault="004D0035" w:rsidP="007D71FB">
      <w:pPr>
        <w:rPr>
          <w:rFonts w:asciiTheme="minorHAnsi" w:hAnsiTheme="minorHAnsi" w:cstheme="minorHAnsi"/>
          <w:sz w:val="22"/>
          <w:lang w:val="de-DE"/>
        </w:rPr>
      </w:pPr>
    </w:p>
    <w:p w:rsidR="004D0035" w:rsidRPr="004D0035" w:rsidRDefault="004D0035" w:rsidP="007D71FB">
      <w:pPr>
        <w:rPr>
          <w:rFonts w:asciiTheme="minorHAnsi" w:hAnsiTheme="minorHAnsi" w:cstheme="minorHAnsi"/>
          <w:sz w:val="22"/>
          <w:lang w:val="de-DE"/>
        </w:rPr>
      </w:pPr>
      <w:r w:rsidRPr="003A3EDE">
        <w:rPr>
          <w:rFonts w:asciiTheme="minorHAnsi" w:hAnsiTheme="minorHAnsi" w:cstheme="minorHAnsi"/>
          <w:sz w:val="22"/>
          <w:u w:val="single"/>
          <w:lang w:val="de-DE"/>
        </w:rPr>
        <w:t xml:space="preserve">Label: </w:t>
      </w:r>
      <w:r w:rsidRPr="004D0035">
        <w:rPr>
          <w:rFonts w:asciiTheme="minorHAnsi" w:hAnsiTheme="minorHAnsi" w:cstheme="minorHAnsi"/>
          <w:sz w:val="22"/>
          <w:lang w:val="de-DE"/>
        </w:rPr>
        <w:t>Beschriftung</w:t>
      </w:r>
      <w:r w:rsidR="007A3CFD">
        <w:rPr>
          <w:rFonts w:asciiTheme="minorHAnsi" w:hAnsiTheme="minorHAnsi" w:cstheme="minorHAnsi"/>
          <w:sz w:val="22"/>
          <w:lang w:val="de-DE"/>
        </w:rPr>
        <w:t xml:space="preserve"> des </w:t>
      </w:r>
      <w:r w:rsidR="005527B5">
        <w:rPr>
          <w:rFonts w:asciiTheme="minorHAnsi" w:hAnsiTheme="minorHAnsi" w:cstheme="minorHAnsi"/>
          <w:sz w:val="22"/>
          <w:lang w:val="de-DE"/>
        </w:rPr>
        <w:t>Servers</w:t>
      </w:r>
    </w:p>
    <w:p w:rsidR="004D0035" w:rsidRPr="004D0035" w:rsidRDefault="004D0035" w:rsidP="007D71FB">
      <w:pPr>
        <w:rPr>
          <w:rFonts w:asciiTheme="minorHAnsi" w:hAnsiTheme="minorHAnsi" w:cstheme="minorHAnsi"/>
          <w:sz w:val="22"/>
          <w:lang w:val="de-DE"/>
        </w:rPr>
      </w:pPr>
    </w:p>
    <w:p w:rsidR="004D0035" w:rsidRDefault="004D003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proofErr w:type="spellStart"/>
      <w:r w:rsidRPr="003A3EDE">
        <w:rPr>
          <w:rFonts w:asciiTheme="minorHAnsi" w:hAnsiTheme="minorHAnsi" w:cstheme="minorHAnsi"/>
          <w:sz w:val="22"/>
          <w:u w:val="single"/>
          <w:lang w:val="de-DE"/>
        </w:rPr>
        <w:t>TagServerDriverId</w:t>
      </w:r>
      <w:proofErr w:type="spellEnd"/>
      <w:r w:rsidRPr="003A3EDE">
        <w:rPr>
          <w:rFonts w:asciiTheme="minorHAnsi" w:hAnsiTheme="minorHAnsi" w:cstheme="minorHAnsi"/>
          <w:sz w:val="22"/>
          <w:u w:val="single"/>
          <w:lang w:val="de-DE"/>
        </w:rPr>
        <w:t>:</w:t>
      </w:r>
      <w:r w:rsidR="005527B5">
        <w:rPr>
          <w:rFonts w:asciiTheme="minorHAnsi" w:hAnsiTheme="minorHAnsi" w:cstheme="minorHAnsi"/>
          <w:sz w:val="22"/>
          <w:lang w:val="de-DE"/>
        </w:rPr>
        <w:t xml:space="preserve"> ID </w:t>
      </w:r>
      <w:r w:rsidRPr="004D0035">
        <w:rPr>
          <w:rFonts w:asciiTheme="minorHAnsi" w:hAnsiTheme="minorHAnsi" w:cstheme="minorHAnsi"/>
          <w:sz w:val="22"/>
          <w:lang w:val="de-DE"/>
        </w:rPr>
        <w:t xml:space="preserve">der in </w:t>
      </w:r>
      <w:bookmarkStart w:id="8" w:name="_Hlk489013587"/>
      <w:r w:rsidR="00777441">
        <w:rPr>
          <w:rFonts w:asciiTheme="minorHAnsi" w:hAnsiTheme="minorHAnsi" w:cstheme="minorHAnsi"/>
          <w:sz w:val="22"/>
          <w:szCs w:val="22"/>
          <w:lang w:val="de-DE"/>
        </w:rPr>
        <w:t xml:space="preserve">Tabelle </w:t>
      </w:r>
      <w:proofErr w:type="spellStart"/>
      <w:r w:rsidRPr="007D71FB">
        <w:rPr>
          <w:rFonts w:asciiTheme="minorHAnsi" w:hAnsiTheme="minorHAnsi" w:cstheme="minorHAnsi"/>
          <w:b/>
          <w:sz w:val="22"/>
          <w:szCs w:val="22"/>
          <w:lang w:val="de-DE"/>
        </w:rPr>
        <w:t>TagServerDriver</w:t>
      </w:r>
      <w:bookmarkEnd w:id="8"/>
      <w:proofErr w:type="spellEnd"/>
      <w:r>
        <w:rPr>
          <w:rFonts w:asciiTheme="minorHAnsi" w:hAnsiTheme="minorHAnsi" w:cstheme="minorHAnsi"/>
          <w:b/>
          <w:sz w:val="22"/>
          <w:szCs w:val="22"/>
          <w:lang w:val="de-DE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erstellten </w:t>
      </w:r>
      <w:proofErr w:type="spellStart"/>
      <w:r w:rsidRPr="00646BCE">
        <w:rPr>
          <w:rFonts w:asciiTheme="minorHAnsi" w:hAnsiTheme="minorHAnsi" w:cstheme="minorHAnsi"/>
          <w:b/>
          <w:sz w:val="22"/>
          <w:szCs w:val="22"/>
          <w:lang w:val="de-DE"/>
        </w:rPr>
        <w:t>TagServerDriverId</w:t>
      </w:r>
      <w:proofErr w:type="spellEnd"/>
    </w:p>
    <w:p w:rsidR="004D0035" w:rsidRDefault="004D003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4D0035" w:rsidRPr="003A3EDE" w:rsidRDefault="004D003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Connection String:</w:t>
      </w:r>
      <w:r w:rsidRPr="003A3EDE">
        <w:rPr>
          <w:rFonts w:asciiTheme="minorHAnsi" w:hAnsiTheme="minorHAnsi" w:cstheme="minorHAnsi"/>
          <w:sz w:val="22"/>
          <w:szCs w:val="22"/>
          <w:lang w:val="de-DE"/>
        </w:rPr>
        <w:t xml:space="preserve"> </w:t>
      </w:r>
      <w:r w:rsidR="00ED73AD" w:rsidRPr="003A3EDE">
        <w:rPr>
          <w:rFonts w:asciiTheme="minorHAnsi" w:hAnsiTheme="minorHAnsi" w:cstheme="minorHAnsi"/>
          <w:sz w:val="22"/>
          <w:szCs w:val="22"/>
          <w:lang w:val="de-DE"/>
        </w:rPr>
        <w:t>Connection String zum entsp</w:t>
      </w:r>
      <w:r w:rsidR="00094497" w:rsidRPr="003A3EDE">
        <w:rPr>
          <w:rFonts w:asciiTheme="minorHAnsi" w:hAnsiTheme="minorHAnsi" w:cstheme="minorHAnsi"/>
          <w:sz w:val="22"/>
          <w:szCs w:val="22"/>
          <w:lang w:val="de-DE"/>
        </w:rPr>
        <w:t>r</w:t>
      </w:r>
      <w:r w:rsidR="00ED73AD" w:rsidRPr="003A3EDE">
        <w:rPr>
          <w:rFonts w:asciiTheme="minorHAnsi" w:hAnsiTheme="minorHAnsi" w:cstheme="minorHAnsi"/>
          <w:sz w:val="22"/>
          <w:szCs w:val="22"/>
          <w:lang w:val="de-DE"/>
        </w:rPr>
        <w:t>echenden Server</w:t>
      </w:r>
    </w:p>
    <w:p w:rsidR="004D0035" w:rsidRPr="003A3EDE" w:rsidRDefault="004D003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4D0035" w:rsidRPr="00094497" w:rsidRDefault="004D003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Authentication Data:</w:t>
      </w:r>
      <w:r w:rsidR="00D65CCF">
        <w:rPr>
          <w:rFonts w:asciiTheme="minorHAnsi" w:hAnsiTheme="minorHAnsi" w:cstheme="minorHAnsi"/>
          <w:sz w:val="22"/>
          <w:szCs w:val="22"/>
          <w:lang w:val="de-DE"/>
        </w:rPr>
        <w:t xml:space="preserve"> Falls erforderlich</w:t>
      </w:r>
      <w:r w:rsidR="00094497" w:rsidRPr="00094497">
        <w:rPr>
          <w:rFonts w:asciiTheme="minorHAnsi" w:hAnsiTheme="minorHAnsi" w:cstheme="minorHAnsi"/>
          <w:sz w:val="22"/>
          <w:szCs w:val="22"/>
          <w:lang w:val="de-DE"/>
        </w:rPr>
        <w:t xml:space="preserve"> Anmeldedaten, sonst NULL</w:t>
      </w:r>
    </w:p>
    <w:p w:rsidR="004D0035" w:rsidRPr="00094497" w:rsidRDefault="004D0035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7D71FB" w:rsidRPr="004D0035" w:rsidRDefault="004D0035" w:rsidP="007D71FB">
      <w:pPr>
        <w:rPr>
          <w:rFonts w:asciiTheme="minorHAnsi" w:hAnsiTheme="minorHAnsi" w:cstheme="minorHAnsi"/>
          <w:lang w:val="de-DE"/>
        </w:rPr>
      </w:pPr>
      <w:r w:rsidRPr="003A3EDE">
        <w:rPr>
          <w:rFonts w:asciiTheme="minorHAnsi" w:hAnsiTheme="minorHAnsi" w:cstheme="minorHAnsi"/>
          <w:sz w:val="22"/>
          <w:szCs w:val="22"/>
          <w:u w:val="single"/>
          <w:lang w:val="de-DE"/>
        </w:rPr>
        <w:t>Password:</w:t>
      </w:r>
      <w:r>
        <w:rPr>
          <w:rFonts w:asciiTheme="minorHAnsi" w:hAnsiTheme="minorHAnsi" w:cstheme="minorHAnsi"/>
          <w:sz w:val="22"/>
          <w:szCs w:val="22"/>
          <w:lang w:val="de-DE"/>
        </w:rPr>
        <w:t xml:space="preserve"> Falls </w:t>
      </w:r>
      <w:r w:rsidR="00094497">
        <w:rPr>
          <w:rFonts w:asciiTheme="minorHAnsi" w:hAnsiTheme="minorHAnsi" w:cstheme="minorHAnsi"/>
          <w:sz w:val="22"/>
          <w:szCs w:val="22"/>
          <w:lang w:val="de-DE"/>
        </w:rPr>
        <w:t xml:space="preserve">erforderlich Passwort, sonst NULL </w:t>
      </w:r>
    </w:p>
    <w:p w:rsidR="00990B95" w:rsidRPr="004D0035" w:rsidRDefault="00990B95" w:rsidP="007D71FB">
      <w:pPr>
        <w:rPr>
          <w:rFonts w:asciiTheme="minorHAnsi" w:hAnsiTheme="minorHAnsi" w:cstheme="minorHAnsi"/>
          <w:lang w:val="de-DE"/>
        </w:rPr>
      </w:pPr>
    </w:p>
    <w:p w:rsidR="004D0035" w:rsidRPr="004D0035" w:rsidRDefault="004D0035" w:rsidP="007D71FB">
      <w:pPr>
        <w:rPr>
          <w:rFonts w:asciiTheme="minorHAnsi" w:hAnsiTheme="minorHAnsi" w:cstheme="minorHAnsi"/>
          <w:lang w:val="de-DE"/>
        </w:rPr>
      </w:pPr>
    </w:p>
    <w:p w:rsidR="004D0035" w:rsidRPr="004D0035" w:rsidRDefault="004D0035" w:rsidP="007D71FB">
      <w:pPr>
        <w:rPr>
          <w:rFonts w:asciiTheme="minorHAnsi" w:hAnsiTheme="minorHAnsi" w:cstheme="minorHAnsi"/>
          <w:lang w:val="de-DE"/>
        </w:rPr>
      </w:pPr>
    </w:p>
    <w:p w:rsidR="004D0035" w:rsidRPr="004D0035" w:rsidRDefault="004D0035" w:rsidP="007D71FB">
      <w:pPr>
        <w:rPr>
          <w:rFonts w:asciiTheme="minorHAnsi" w:hAnsiTheme="minorHAnsi" w:cstheme="minorHAnsi"/>
          <w:lang w:val="de-DE"/>
        </w:rPr>
      </w:pPr>
    </w:p>
    <w:p w:rsidR="004D0035" w:rsidRPr="004D0035" w:rsidRDefault="004D0035" w:rsidP="007D71FB">
      <w:pPr>
        <w:rPr>
          <w:rFonts w:asciiTheme="minorHAnsi" w:hAnsiTheme="minorHAnsi" w:cstheme="minorHAnsi"/>
          <w:lang w:val="de-DE"/>
        </w:rPr>
      </w:pPr>
    </w:p>
    <w:p w:rsidR="004D0035" w:rsidRPr="004D0035" w:rsidRDefault="004D0035" w:rsidP="007D71FB">
      <w:pPr>
        <w:rPr>
          <w:rFonts w:asciiTheme="minorHAnsi" w:hAnsiTheme="minorHAnsi" w:cstheme="minorHAnsi"/>
          <w:lang w:val="de-DE"/>
        </w:rPr>
      </w:pPr>
    </w:p>
    <w:p w:rsidR="00094497" w:rsidRPr="003A3EDE" w:rsidRDefault="00094497">
      <w:pPr>
        <w:rPr>
          <w:rFonts w:asciiTheme="minorHAnsi" w:hAnsiTheme="minorHAnsi" w:cstheme="minorHAnsi"/>
          <w:lang w:val="de-DE"/>
        </w:rPr>
      </w:pPr>
      <w:r w:rsidRPr="003A3EDE">
        <w:rPr>
          <w:rFonts w:asciiTheme="minorHAnsi" w:hAnsiTheme="minorHAnsi" w:cstheme="minorHAnsi"/>
          <w:lang w:val="de-DE"/>
        </w:rPr>
        <w:br w:type="page"/>
      </w:r>
    </w:p>
    <w:p w:rsidR="00990B95" w:rsidRPr="003A3EDE" w:rsidRDefault="00094497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  <w:r w:rsidRPr="003A3EDE">
        <w:rPr>
          <w:rFonts w:asciiTheme="minorHAnsi" w:hAnsiTheme="minorHAnsi" w:cstheme="minorHAnsi"/>
          <w:b/>
          <w:sz w:val="22"/>
          <w:szCs w:val="22"/>
          <w:lang w:val="de-DE"/>
        </w:rPr>
        <w:lastRenderedPageBreak/>
        <w:t xml:space="preserve">4. Anwendung in </w:t>
      </w:r>
      <w:proofErr w:type="spellStart"/>
      <w:r w:rsidRPr="003A3EDE">
        <w:rPr>
          <w:rFonts w:asciiTheme="minorHAnsi" w:hAnsiTheme="minorHAnsi" w:cstheme="minorHAnsi"/>
          <w:b/>
          <w:sz w:val="22"/>
          <w:szCs w:val="22"/>
          <w:lang w:val="de-DE"/>
        </w:rPr>
        <w:t>Finito</w:t>
      </w:r>
      <w:proofErr w:type="spellEnd"/>
    </w:p>
    <w:p w:rsidR="00C10BCF" w:rsidRPr="003A3EDE" w:rsidRDefault="00C10BCF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</w:p>
    <w:p w:rsidR="00C10BCF" w:rsidRPr="003A3EDE" w:rsidRDefault="00C10BCF" w:rsidP="007D71FB">
      <w:pPr>
        <w:rPr>
          <w:rFonts w:asciiTheme="minorHAnsi" w:hAnsiTheme="minorHAnsi" w:cstheme="minorHAnsi"/>
          <w:b/>
          <w:sz w:val="22"/>
          <w:szCs w:val="22"/>
          <w:lang w:val="de-DE"/>
        </w:rPr>
      </w:pP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 w:rsidRPr="006729ED">
        <w:rPr>
          <w:rFonts w:asciiTheme="minorHAnsi" w:hAnsiTheme="minorHAnsi" w:cstheme="minorHAnsi"/>
          <w:sz w:val="22"/>
          <w:szCs w:val="22"/>
          <w:lang w:val="de-DE"/>
        </w:rPr>
        <w:t xml:space="preserve">In </w:t>
      </w:r>
      <w:proofErr w:type="spellStart"/>
      <w:r w:rsidRPr="006729ED">
        <w:rPr>
          <w:rFonts w:asciiTheme="minorHAnsi" w:hAnsiTheme="minorHAnsi" w:cstheme="minorHAnsi"/>
          <w:sz w:val="22"/>
          <w:szCs w:val="22"/>
          <w:lang w:val="de-DE"/>
        </w:rPr>
        <w:t>Finito</w:t>
      </w:r>
      <w:proofErr w:type="spellEnd"/>
      <w:r w:rsidRPr="006729ED">
        <w:rPr>
          <w:rFonts w:asciiTheme="minorHAnsi" w:hAnsiTheme="minorHAnsi" w:cstheme="minorHAnsi"/>
          <w:sz w:val="22"/>
          <w:szCs w:val="22"/>
          <w:lang w:val="de-DE"/>
        </w:rPr>
        <w:t xml:space="preserve"> 4 wird im Administrationsbereich ein neues Universalfeld angelegt. </w:t>
      </w: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Unter „Quelle“ findet sich der angelegte PI Server.</w:t>
      </w: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noProof/>
          <w:sz w:val="22"/>
          <w:szCs w:val="22"/>
          <w:lang w:val="de-DE" w:eastAsia="de-DE" w:bidi="ar-SA"/>
        </w:rPr>
        <w:drawing>
          <wp:inline distT="0" distB="0" distL="0" distR="0">
            <wp:extent cx="5732780" cy="2703195"/>
            <wp:effectExtent l="0" t="0" r="1270" b="1905"/>
            <wp:docPr id="16" name="Grafik 16" descr="C:\Users\skreutzberg\AppData\Local\Microsoft\Windows\INetCache\Content.Word\universalfeldne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kreutzberg\AppData\Local\Microsoft\Windows\INetCache\Content.Word\universalfeldneu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780" cy="270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noProof/>
          <w:sz w:val="22"/>
          <w:szCs w:val="22"/>
          <w:lang w:val="de-DE" w:eastAsia="de-DE" w:bidi="ar-SA"/>
        </w:rPr>
        <w:drawing>
          <wp:inline distT="0" distB="0" distL="0" distR="0">
            <wp:extent cx="5796280" cy="1304290"/>
            <wp:effectExtent l="0" t="0" r="0" b="0"/>
            <wp:docPr id="14" name="Grafik 14" descr="C:\Users\skreutzberg\AppData\Local\Microsoft\Windows\INetCache\Content.Word\piquell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kreutzberg\AppData\Local\Microsoft\Windows\INetCache\Content.Word\piquelle2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280" cy="130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6729ED" w:rsidRDefault="006729ED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rFonts w:asciiTheme="minorHAnsi" w:hAnsiTheme="minorHAnsi" w:cstheme="minorHAnsi"/>
          <w:sz w:val="22"/>
          <w:szCs w:val="22"/>
          <w:lang w:val="de-DE"/>
        </w:rPr>
        <w:t>Nach der gewünschten Konfiguratio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 xml:space="preserve">n werden die Universalfelder nach Klick auf den 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 xml:space="preserve">Button 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>„Daten holen“</w:t>
      </w:r>
      <w:r w:rsidR="00BD58C3">
        <w:rPr>
          <w:rFonts w:asciiTheme="minorHAnsi" w:hAnsiTheme="minorHAnsi" w:cstheme="minorHAnsi"/>
          <w:sz w:val="22"/>
          <w:szCs w:val="22"/>
          <w:lang w:val="de-DE"/>
        </w:rPr>
        <w:t xml:space="preserve"> im S</w:t>
      </w:r>
      <w:r w:rsidR="00777441">
        <w:rPr>
          <w:rFonts w:asciiTheme="minorHAnsi" w:hAnsiTheme="minorHAnsi" w:cstheme="minorHAnsi"/>
          <w:sz w:val="22"/>
          <w:szCs w:val="22"/>
          <w:lang w:val="de-DE"/>
        </w:rPr>
        <w:t>c</w:t>
      </w:r>
      <w:r w:rsidR="00BD58C3">
        <w:rPr>
          <w:rFonts w:asciiTheme="minorHAnsi" w:hAnsiTheme="minorHAnsi" w:cstheme="minorHAnsi"/>
          <w:sz w:val="22"/>
          <w:szCs w:val="22"/>
          <w:lang w:val="de-DE"/>
        </w:rPr>
        <w:t>hichtbericht</w:t>
      </w:r>
      <w:r w:rsidR="00D55DC9">
        <w:rPr>
          <w:rFonts w:asciiTheme="minorHAnsi" w:hAnsiTheme="minorHAnsi" w:cstheme="minorHAnsi"/>
          <w:sz w:val="22"/>
          <w:szCs w:val="22"/>
          <w:lang w:val="de-DE"/>
        </w:rPr>
        <w:t xml:space="preserve"> automatisch befüllt. </w:t>
      </w:r>
    </w:p>
    <w:p w:rsidR="00BD58C3" w:rsidRDefault="00BD58C3" w:rsidP="007D71FB">
      <w:pPr>
        <w:rPr>
          <w:rFonts w:asciiTheme="minorHAnsi" w:hAnsiTheme="minorHAnsi" w:cstheme="minorHAnsi"/>
          <w:sz w:val="22"/>
          <w:szCs w:val="22"/>
          <w:lang w:val="de-DE"/>
        </w:rPr>
      </w:pPr>
    </w:p>
    <w:p w:rsidR="00BD58C3" w:rsidRPr="006729ED" w:rsidRDefault="00BD58C3" w:rsidP="007D71FB">
      <w:pPr>
        <w:rPr>
          <w:rFonts w:asciiTheme="minorHAnsi" w:hAnsiTheme="minorHAnsi" w:cstheme="minorHAnsi"/>
          <w:sz w:val="22"/>
          <w:szCs w:val="22"/>
          <w:lang w:val="de-DE"/>
        </w:rPr>
      </w:pPr>
      <w:r>
        <w:rPr>
          <w:noProof/>
          <w:lang w:val="de-DE" w:eastAsia="de-DE" w:bidi="ar-SA"/>
        </w:rPr>
        <w:drawing>
          <wp:inline distT="0" distB="0" distL="0" distR="0" wp14:anchorId="23CF5D1C" wp14:editId="3D851A89">
            <wp:extent cx="5760720" cy="134112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4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58C3" w:rsidRPr="006729ED" w:rsidSect="00E0651B">
      <w:headerReference w:type="default" r:id="rId13"/>
      <w:headerReference w:type="first" r:id="rId14"/>
      <w:pgSz w:w="11906" w:h="16838"/>
      <w:pgMar w:top="1525" w:right="1416" w:bottom="567" w:left="1418" w:header="720" w:footer="41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5E83" w:rsidRDefault="00B75E83">
      <w:r>
        <w:separator/>
      </w:r>
    </w:p>
  </w:endnote>
  <w:endnote w:type="continuationSeparator" w:id="0">
    <w:p w:rsidR="00B75E83" w:rsidRDefault="00B75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nterstate">
    <w:altName w:val="Courier New"/>
    <w:charset w:val="00"/>
    <w:family w:val="auto"/>
    <w:pitch w:val="variable"/>
    <w:sig w:usb0="00000001" w:usb1="00000000" w:usb2="00000000" w:usb3="00000000" w:csb0="00000009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5E83" w:rsidRDefault="00B75E83">
      <w:r>
        <w:separator/>
      </w:r>
    </w:p>
  </w:footnote>
  <w:footnote w:type="continuationSeparator" w:id="0">
    <w:p w:rsidR="00B75E83" w:rsidRDefault="00B75E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49CC" w:rsidRDefault="004B49CC">
    <w:pPr>
      <w:pStyle w:val="Kopfzeile"/>
      <w:tabs>
        <w:tab w:val="clear" w:pos="4536"/>
        <w:tab w:val="clear" w:pos="9072"/>
        <w:tab w:val="right" w:pos="7655"/>
      </w:tabs>
      <w:ind w:left="-1077" w:right="-1077" w:firstLine="1134"/>
      <w:rPr>
        <w:rFonts w:ascii="Interstate" w:hAnsi="Interstate"/>
        <w:sz w:val="16"/>
      </w:rPr>
    </w:pPr>
    <w:r>
      <w:tab/>
    </w:r>
    <w:r>
      <w:rPr>
        <w:rFonts w:ascii="Interstate" w:hAnsi="Interstate"/>
        <w:noProof/>
        <w:sz w:val="16"/>
        <w:lang w:val="de-DE" w:eastAsia="de-DE" w:bidi="ar-SA"/>
      </w:rPr>
      <w:drawing>
        <wp:inline distT="0" distB="0" distL="0" distR="0">
          <wp:extent cx="2089150" cy="514350"/>
          <wp:effectExtent l="19050" t="0" r="6350" b="0"/>
          <wp:docPr id="5" name="Bild 3" descr="NewSolutionsBusinessSoftwa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3" descr="NewSolutionsBusinessSoftwa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15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  <w:r>
      <w:rPr>
        <w:rFonts w:ascii="Interstate" w:hAnsi="Interstate"/>
        <w:noProof/>
        <w:sz w:val="16"/>
        <w:lang w:val="de-DE" w:eastAsia="de-DE" w:bidi="ar-SA"/>
      </w:rPr>
      <w:drawing>
        <wp:inline distT="0" distB="0" distL="0" distR="0">
          <wp:extent cx="6985000" cy="114300"/>
          <wp:effectExtent l="19050" t="0" r="6350" b="0"/>
          <wp:docPr id="1" name="Bild 4" descr="NewSolutionsComHeaderBurghau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4" descr="NewSolutionsComHeaderBurghause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85000" cy="114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>
    <w:pPr>
      <w:pStyle w:val="Kopfzeile"/>
      <w:tabs>
        <w:tab w:val="clear" w:pos="4536"/>
        <w:tab w:val="clear" w:pos="9072"/>
      </w:tabs>
      <w:ind w:left="-1021" w:right="-1021"/>
      <w:rPr>
        <w:rFonts w:ascii="Interstate" w:hAnsi="Interstate"/>
        <w:sz w:val="16"/>
      </w:rPr>
    </w:pPr>
  </w:p>
  <w:p w:rsidR="004B49CC" w:rsidRDefault="004B49CC" w:rsidP="009026D3">
    <w:pPr>
      <w:pStyle w:val="Kopfzeile"/>
      <w:tabs>
        <w:tab w:val="clear" w:pos="4536"/>
        <w:tab w:val="clear" w:pos="9072"/>
        <w:tab w:val="right" w:pos="7655"/>
      </w:tabs>
      <w:ind w:left="-1077" w:right="-1077" w:firstLine="1134"/>
      <w:jc w:val="right"/>
      <w:rPr>
        <w:rFonts w:ascii="Interstate" w:hAnsi="Interstate"/>
        <w:sz w:val="16"/>
      </w:rPr>
    </w:pPr>
    <w:r>
      <w:rPr>
        <w:rFonts w:ascii="Interstate" w:hAnsi="Interstate"/>
        <w:noProof/>
        <w:sz w:val="16"/>
        <w:lang w:val="de-DE" w:eastAsia="de-DE" w:bidi="ar-SA"/>
      </w:rPr>
      <w:drawing>
        <wp:inline distT="0" distB="0" distL="0" distR="0">
          <wp:extent cx="2089150" cy="514350"/>
          <wp:effectExtent l="19050" t="0" r="6350" b="0"/>
          <wp:docPr id="2" name="Bild 5" descr="NewSolutionsBusinessSoftwa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5" descr="NewSolutionsBusinessSoftwar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915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val="de-DE" w:eastAsia="de-DE" w:bidi="ar-SA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6123305</wp:posOffset>
              </wp:positionH>
              <wp:positionV relativeFrom="paragraph">
                <wp:posOffset>2418080</wp:posOffset>
              </wp:positionV>
              <wp:extent cx="385445" cy="5829300"/>
              <wp:effectExtent l="0" t="0" r="0" b="0"/>
              <wp:wrapNone/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5445" cy="58293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49CC" w:rsidRDefault="004B49CC">
                          <w:r>
                            <w:rPr>
                              <w:noProof/>
                              <w:lang w:val="de-DE" w:eastAsia="de-DE" w:bidi="ar-SA"/>
                            </w:rPr>
                            <w:drawing>
                              <wp:inline distT="0" distB="0" distL="0" distR="0">
                                <wp:extent cx="146050" cy="5695950"/>
                                <wp:effectExtent l="19050" t="0" r="6350" b="0"/>
                                <wp:docPr id="3" name="Bild 2" descr="NewSolutionsGeschaeftsfuehrerVertika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ild 2" descr="NewSolutionsGeschaeftsfuehrerVertika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6050" cy="56959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26000" tIns="45720" rIns="12600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482.15pt;margin-top:190.4pt;width:30.35pt;height:45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" stroked="f">
              <v:textbox inset="3.5mm,,3.5mm">
                <w:txbxContent>
                  <w:p w:rsidR="004B49CC" w:rsidRDefault="004B49CC">
                    <w:r>
                      <w:rPr>
                        <w:noProof/>
                        <w:lang w:val="de-DE" w:eastAsia="de-DE" w:bidi="ar-SA"/>
                      </w:rPr>
                      <w:drawing>
                        <wp:inline distT="0" distB="0" distL="0" distR="0">
                          <wp:extent cx="146050" cy="5695950"/>
                          <wp:effectExtent l="19050" t="0" r="6350" b="0"/>
                          <wp:docPr id="3" name="Bild 2" descr="NewSolutionsGeschaeftsfuehrerVertikal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ild 2" descr="NewSolutionsGeschaeftsfuehrerVertikal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6050" cy="56959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93D4E"/>
    <w:multiLevelType w:val="hybridMultilevel"/>
    <w:tmpl w:val="383E0E28"/>
    <w:lvl w:ilvl="0" w:tplc="D8A8232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8912CE"/>
    <w:multiLevelType w:val="hybridMultilevel"/>
    <w:tmpl w:val="07A469D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7F536B"/>
    <w:multiLevelType w:val="hybridMultilevel"/>
    <w:tmpl w:val="87C89F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304B7F"/>
    <w:multiLevelType w:val="multilevel"/>
    <w:tmpl w:val="7C7287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22640DBB"/>
    <w:multiLevelType w:val="hybridMultilevel"/>
    <w:tmpl w:val="BCAEF6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8932D4"/>
    <w:multiLevelType w:val="hybridMultilevel"/>
    <w:tmpl w:val="86341C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0A1A87"/>
    <w:multiLevelType w:val="hybridMultilevel"/>
    <w:tmpl w:val="E4C62C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7A4CFC"/>
    <w:multiLevelType w:val="hybridMultilevel"/>
    <w:tmpl w:val="9A20515A"/>
    <w:lvl w:ilvl="0" w:tplc="383A779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C931BC5"/>
    <w:multiLevelType w:val="hybridMultilevel"/>
    <w:tmpl w:val="96E073A6"/>
    <w:lvl w:ilvl="0" w:tplc="17963F6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CF7682"/>
    <w:multiLevelType w:val="hybridMultilevel"/>
    <w:tmpl w:val="5F9683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EA1B7E"/>
    <w:multiLevelType w:val="hybridMultilevel"/>
    <w:tmpl w:val="E12A88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932AEC"/>
    <w:multiLevelType w:val="hybridMultilevel"/>
    <w:tmpl w:val="D83647BC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5560047F"/>
    <w:multiLevelType w:val="hybridMultilevel"/>
    <w:tmpl w:val="738C43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D92690"/>
    <w:multiLevelType w:val="hybridMultilevel"/>
    <w:tmpl w:val="5A8E53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7FA676C"/>
    <w:multiLevelType w:val="hybridMultilevel"/>
    <w:tmpl w:val="E1E0ECD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6D673A"/>
    <w:multiLevelType w:val="hybridMultilevel"/>
    <w:tmpl w:val="E8F24C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1F4A"/>
    <w:multiLevelType w:val="hybridMultilevel"/>
    <w:tmpl w:val="2D403A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BE6F58"/>
    <w:multiLevelType w:val="hybridMultilevel"/>
    <w:tmpl w:val="A822D1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6112AF"/>
    <w:multiLevelType w:val="hybridMultilevel"/>
    <w:tmpl w:val="E4A4E400"/>
    <w:lvl w:ilvl="0" w:tplc="04070001">
      <w:start w:val="1"/>
      <w:numFmt w:val="bullet"/>
      <w:lvlText w:val=""/>
      <w:lvlJc w:val="left"/>
      <w:pPr>
        <w:ind w:left="-48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672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392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112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2832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552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272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4992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571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8"/>
  </w:num>
  <w:num w:numId="4">
    <w:abstractNumId w:val="10"/>
  </w:num>
  <w:num w:numId="5">
    <w:abstractNumId w:val="2"/>
  </w:num>
  <w:num w:numId="6">
    <w:abstractNumId w:val="18"/>
  </w:num>
  <w:num w:numId="7">
    <w:abstractNumId w:val="1"/>
  </w:num>
  <w:num w:numId="8">
    <w:abstractNumId w:val="9"/>
  </w:num>
  <w:num w:numId="9">
    <w:abstractNumId w:val="15"/>
  </w:num>
  <w:num w:numId="10">
    <w:abstractNumId w:val="6"/>
  </w:num>
  <w:num w:numId="11">
    <w:abstractNumId w:val="16"/>
  </w:num>
  <w:num w:numId="12">
    <w:abstractNumId w:val="4"/>
  </w:num>
  <w:num w:numId="13">
    <w:abstractNumId w:val="17"/>
  </w:num>
  <w:num w:numId="14">
    <w:abstractNumId w:val="11"/>
  </w:num>
  <w:num w:numId="15">
    <w:abstractNumId w:val="13"/>
  </w:num>
  <w:num w:numId="16">
    <w:abstractNumId w:val="12"/>
  </w:num>
  <w:num w:numId="17">
    <w:abstractNumId w:val="14"/>
  </w:num>
  <w:num w:numId="18">
    <w:abstractNumId w:val="3"/>
  </w:num>
  <w:num w:numId="19">
    <w:abstractNumId w:val="5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Heine Dominik">
    <w15:presenceInfo w15:providerId="AD" w15:userId="S-1-5-21-3922333314-2005157873-1698203865-11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en-US" w:vendorID="64" w:dllVersion="6" w:nlCheck="1" w:checkStyle="0"/>
  <w:activeWritingStyle w:appName="MSWord" w:lang="de-DE" w:vendorID="64" w:dllVersion="6" w:nlCheck="1" w:checkStyle="0"/>
  <w:activeWritingStyle w:appName="MSWord" w:lang="en-US" w:vendorID="64" w:dllVersion="4096" w:nlCheck="1" w:checkStyle="0"/>
  <w:activeWritingStyle w:appName="MSWord" w:lang="de-DE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830"/>
    <w:rsid w:val="00000A05"/>
    <w:rsid w:val="000012B5"/>
    <w:rsid w:val="00001545"/>
    <w:rsid w:val="00001DAC"/>
    <w:rsid w:val="00004E80"/>
    <w:rsid w:val="000053E8"/>
    <w:rsid w:val="000077C3"/>
    <w:rsid w:val="00007FE1"/>
    <w:rsid w:val="00010E48"/>
    <w:rsid w:val="0001118A"/>
    <w:rsid w:val="00012F8C"/>
    <w:rsid w:val="00013632"/>
    <w:rsid w:val="0001451D"/>
    <w:rsid w:val="0002255E"/>
    <w:rsid w:val="00026A5A"/>
    <w:rsid w:val="0003277C"/>
    <w:rsid w:val="00034ACB"/>
    <w:rsid w:val="00043064"/>
    <w:rsid w:val="000436F9"/>
    <w:rsid w:val="00047E04"/>
    <w:rsid w:val="0005127E"/>
    <w:rsid w:val="00051DC3"/>
    <w:rsid w:val="00052C67"/>
    <w:rsid w:val="000536D4"/>
    <w:rsid w:val="00053850"/>
    <w:rsid w:val="00053A57"/>
    <w:rsid w:val="000549BA"/>
    <w:rsid w:val="00057FB2"/>
    <w:rsid w:val="00060B71"/>
    <w:rsid w:val="00061889"/>
    <w:rsid w:val="00065048"/>
    <w:rsid w:val="00065320"/>
    <w:rsid w:val="000658C1"/>
    <w:rsid w:val="000670E4"/>
    <w:rsid w:val="00067864"/>
    <w:rsid w:val="00070C5C"/>
    <w:rsid w:val="0007197A"/>
    <w:rsid w:val="000736EC"/>
    <w:rsid w:val="000756F1"/>
    <w:rsid w:val="0008009C"/>
    <w:rsid w:val="00082BFB"/>
    <w:rsid w:val="00084D25"/>
    <w:rsid w:val="000909A5"/>
    <w:rsid w:val="00090ED4"/>
    <w:rsid w:val="00090F4B"/>
    <w:rsid w:val="0009266B"/>
    <w:rsid w:val="0009391B"/>
    <w:rsid w:val="00094497"/>
    <w:rsid w:val="0009458A"/>
    <w:rsid w:val="000955E7"/>
    <w:rsid w:val="0009658B"/>
    <w:rsid w:val="000A097B"/>
    <w:rsid w:val="000A1DF6"/>
    <w:rsid w:val="000A4D3A"/>
    <w:rsid w:val="000B032F"/>
    <w:rsid w:val="000B148F"/>
    <w:rsid w:val="000B5794"/>
    <w:rsid w:val="000B685D"/>
    <w:rsid w:val="000B753D"/>
    <w:rsid w:val="000B7BCB"/>
    <w:rsid w:val="000C0191"/>
    <w:rsid w:val="000C3382"/>
    <w:rsid w:val="000C6AE8"/>
    <w:rsid w:val="000C791C"/>
    <w:rsid w:val="000C7C92"/>
    <w:rsid w:val="000D00E3"/>
    <w:rsid w:val="000D032E"/>
    <w:rsid w:val="000D0DF7"/>
    <w:rsid w:val="000D3F9C"/>
    <w:rsid w:val="000D48BF"/>
    <w:rsid w:val="000D583B"/>
    <w:rsid w:val="000D6770"/>
    <w:rsid w:val="000D6914"/>
    <w:rsid w:val="000E0434"/>
    <w:rsid w:val="000E67FA"/>
    <w:rsid w:val="000E6ACF"/>
    <w:rsid w:val="000E6EE0"/>
    <w:rsid w:val="000F001A"/>
    <w:rsid w:val="000F127B"/>
    <w:rsid w:val="000F27DE"/>
    <w:rsid w:val="000F4463"/>
    <w:rsid w:val="000F668E"/>
    <w:rsid w:val="000F66D7"/>
    <w:rsid w:val="000F6E80"/>
    <w:rsid w:val="00100291"/>
    <w:rsid w:val="00100798"/>
    <w:rsid w:val="00105323"/>
    <w:rsid w:val="00105A52"/>
    <w:rsid w:val="00110808"/>
    <w:rsid w:val="00115217"/>
    <w:rsid w:val="001157F9"/>
    <w:rsid w:val="00115D77"/>
    <w:rsid w:val="00115E6B"/>
    <w:rsid w:val="00116E1E"/>
    <w:rsid w:val="00123D6C"/>
    <w:rsid w:val="001260BD"/>
    <w:rsid w:val="001265DF"/>
    <w:rsid w:val="00127F89"/>
    <w:rsid w:val="001332C4"/>
    <w:rsid w:val="00133682"/>
    <w:rsid w:val="00134876"/>
    <w:rsid w:val="001366FF"/>
    <w:rsid w:val="00140B2A"/>
    <w:rsid w:val="00141296"/>
    <w:rsid w:val="0014348C"/>
    <w:rsid w:val="00144AA0"/>
    <w:rsid w:val="00145B76"/>
    <w:rsid w:val="00146C4D"/>
    <w:rsid w:val="001569B7"/>
    <w:rsid w:val="00157893"/>
    <w:rsid w:val="00160C00"/>
    <w:rsid w:val="00163329"/>
    <w:rsid w:val="001707EA"/>
    <w:rsid w:val="00172FFB"/>
    <w:rsid w:val="00174E23"/>
    <w:rsid w:val="00175821"/>
    <w:rsid w:val="00177A71"/>
    <w:rsid w:val="00180228"/>
    <w:rsid w:val="00182D41"/>
    <w:rsid w:val="001833B5"/>
    <w:rsid w:val="00186185"/>
    <w:rsid w:val="00190255"/>
    <w:rsid w:val="00190DCC"/>
    <w:rsid w:val="00194155"/>
    <w:rsid w:val="001950FC"/>
    <w:rsid w:val="001A54FA"/>
    <w:rsid w:val="001A6BC0"/>
    <w:rsid w:val="001A6EC7"/>
    <w:rsid w:val="001A7861"/>
    <w:rsid w:val="001B1812"/>
    <w:rsid w:val="001B1851"/>
    <w:rsid w:val="001B709B"/>
    <w:rsid w:val="001C1EF2"/>
    <w:rsid w:val="001C7728"/>
    <w:rsid w:val="001C7F3D"/>
    <w:rsid w:val="001D1BF2"/>
    <w:rsid w:val="001D4AA2"/>
    <w:rsid w:val="001D4D6E"/>
    <w:rsid w:val="001D4DA0"/>
    <w:rsid w:val="001D545A"/>
    <w:rsid w:val="001D60C6"/>
    <w:rsid w:val="001D62FB"/>
    <w:rsid w:val="001D735C"/>
    <w:rsid w:val="001D77BA"/>
    <w:rsid w:val="001E2567"/>
    <w:rsid w:val="001E4FD5"/>
    <w:rsid w:val="001E5C31"/>
    <w:rsid w:val="001E709A"/>
    <w:rsid w:val="001F0A41"/>
    <w:rsid w:val="001F2699"/>
    <w:rsid w:val="001F50AE"/>
    <w:rsid w:val="0020050F"/>
    <w:rsid w:val="00200C26"/>
    <w:rsid w:val="00202570"/>
    <w:rsid w:val="00202C21"/>
    <w:rsid w:val="002030C1"/>
    <w:rsid w:val="00206234"/>
    <w:rsid w:val="002072E8"/>
    <w:rsid w:val="002075E4"/>
    <w:rsid w:val="00207A80"/>
    <w:rsid w:val="00207ED9"/>
    <w:rsid w:val="00211698"/>
    <w:rsid w:val="00211AAD"/>
    <w:rsid w:val="00212DB1"/>
    <w:rsid w:val="0021458E"/>
    <w:rsid w:val="00214870"/>
    <w:rsid w:val="00221EED"/>
    <w:rsid w:val="002227E5"/>
    <w:rsid w:val="002227F4"/>
    <w:rsid w:val="002256D8"/>
    <w:rsid w:val="00225842"/>
    <w:rsid w:val="002319EF"/>
    <w:rsid w:val="00231AEC"/>
    <w:rsid w:val="00231F8A"/>
    <w:rsid w:val="00234238"/>
    <w:rsid w:val="002376FA"/>
    <w:rsid w:val="00237CA0"/>
    <w:rsid w:val="002410F3"/>
    <w:rsid w:val="00243E6C"/>
    <w:rsid w:val="0025040D"/>
    <w:rsid w:val="00253E9F"/>
    <w:rsid w:val="00255F23"/>
    <w:rsid w:val="002561A9"/>
    <w:rsid w:val="00267DB7"/>
    <w:rsid w:val="0027134E"/>
    <w:rsid w:val="00271E86"/>
    <w:rsid w:val="002753C9"/>
    <w:rsid w:val="002769F4"/>
    <w:rsid w:val="00277929"/>
    <w:rsid w:val="00282968"/>
    <w:rsid w:val="00284D71"/>
    <w:rsid w:val="00287F5B"/>
    <w:rsid w:val="0029078B"/>
    <w:rsid w:val="00290DF4"/>
    <w:rsid w:val="00292BB8"/>
    <w:rsid w:val="002A06E7"/>
    <w:rsid w:val="002A2FE2"/>
    <w:rsid w:val="002A3AB2"/>
    <w:rsid w:val="002A6D5A"/>
    <w:rsid w:val="002A7C1F"/>
    <w:rsid w:val="002B0100"/>
    <w:rsid w:val="002B2CE3"/>
    <w:rsid w:val="002B2FCB"/>
    <w:rsid w:val="002B3D8F"/>
    <w:rsid w:val="002B5469"/>
    <w:rsid w:val="002B6D81"/>
    <w:rsid w:val="002B7108"/>
    <w:rsid w:val="002C025F"/>
    <w:rsid w:val="002C0920"/>
    <w:rsid w:val="002C111D"/>
    <w:rsid w:val="002C183B"/>
    <w:rsid w:val="002C35DD"/>
    <w:rsid w:val="002C4191"/>
    <w:rsid w:val="002C446D"/>
    <w:rsid w:val="002D162C"/>
    <w:rsid w:val="002D4B2B"/>
    <w:rsid w:val="002D52FF"/>
    <w:rsid w:val="002D615F"/>
    <w:rsid w:val="002E3039"/>
    <w:rsid w:val="002E7370"/>
    <w:rsid w:val="002F06E6"/>
    <w:rsid w:val="002F213F"/>
    <w:rsid w:val="002F2BE8"/>
    <w:rsid w:val="00300ED7"/>
    <w:rsid w:val="003011A0"/>
    <w:rsid w:val="00301E5D"/>
    <w:rsid w:val="00302C18"/>
    <w:rsid w:val="00303644"/>
    <w:rsid w:val="003049C0"/>
    <w:rsid w:val="00304D29"/>
    <w:rsid w:val="00305CE7"/>
    <w:rsid w:val="003073C3"/>
    <w:rsid w:val="003140E2"/>
    <w:rsid w:val="003141E2"/>
    <w:rsid w:val="00315F9A"/>
    <w:rsid w:val="00322CC7"/>
    <w:rsid w:val="00324871"/>
    <w:rsid w:val="00324C09"/>
    <w:rsid w:val="00325073"/>
    <w:rsid w:val="003250C4"/>
    <w:rsid w:val="003252FB"/>
    <w:rsid w:val="00327099"/>
    <w:rsid w:val="0032734E"/>
    <w:rsid w:val="0033047F"/>
    <w:rsid w:val="00330DE2"/>
    <w:rsid w:val="003323ED"/>
    <w:rsid w:val="00334366"/>
    <w:rsid w:val="003370A3"/>
    <w:rsid w:val="003372CE"/>
    <w:rsid w:val="003404CC"/>
    <w:rsid w:val="0034090C"/>
    <w:rsid w:val="003412B4"/>
    <w:rsid w:val="0034190A"/>
    <w:rsid w:val="0034356A"/>
    <w:rsid w:val="00343DBE"/>
    <w:rsid w:val="003448DD"/>
    <w:rsid w:val="00345570"/>
    <w:rsid w:val="00346C09"/>
    <w:rsid w:val="003516AC"/>
    <w:rsid w:val="0035190E"/>
    <w:rsid w:val="00352B51"/>
    <w:rsid w:val="003534CA"/>
    <w:rsid w:val="003631EA"/>
    <w:rsid w:val="00363C1F"/>
    <w:rsid w:val="00364507"/>
    <w:rsid w:val="00365C03"/>
    <w:rsid w:val="0036616D"/>
    <w:rsid w:val="00366953"/>
    <w:rsid w:val="003731B0"/>
    <w:rsid w:val="003734AB"/>
    <w:rsid w:val="0037470E"/>
    <w:rsid w:val="00376362"/>
    <w:rsid w:val="00376F38"/>
    <w:rsid w:val="00383AF2"/>
    <w:rsid w:val="003864D7"/>
    <w:rsid w:val="0039107B"/>
    <w:rsid w:val="00391187"/>
    <w:rsid w:val="003916D3"/>
    <w:rsid w:val="00391BF4"/>
    <w:rsid w:val="003930C7"/>
    <w:rsid w:val="003935B7"/>
    <w:rsid w:val="003943AE"/>
    <w:rsid w:val="00396CFD"/>
    <w:rsid w:val="00397143"/>
    <w:rsid w:val="003977F1"/>
    <w:rsid w:val="003979AC"/>
    <w:rsid w:val="003A072F"/>
    <w:rsid w:val="003A1EF1"/>
    <w:rsid w:val="003A3EDE"/>
    <w:rsid w:val="003A6DD5"/>
    <w:rsid w:val="003B07FD"/>
    <w:rsid w:val="003B082C"/>
    <w:rsid w:val="003B1854"/>
    <w:rsid w:val="003B5D54"/>
    <w:rsid w:val="003C030A"/>
    <w:rsid w:val="003C293C"/>
    <w:rsid w:val="003C5990"/>
    <w:rsid w:val="003C633F"/>
    <w:rsid w:val="003D0291"/>
    <w:rsid w:val="003D0919"/>
    <w:rsid w:val="003D15E3"/>
    <w:rsid w:val="003D177C"/>
    <w:rsid w:val="003D3B3D"/>
    <w:rsid w:val="003D4F5A"/>
    <w:rsid w:val="003E04AF"/>
    <w:rsid w:val="003E0B40"/>
    <w:rsid w:val="003E400F"/>
    <w:rsid w:val="003E42D6"/>
    <w:rsid w:val="003F1937"/>
    <w:rsid w:val="003F53A0"/>
    <w:rsid w:val="003F7824"/>
    <w:rsid w:val="004003E3"/>
    <w:rsid w:val="004006D6"/>
    <w:rsid w:val="0040317F"/>
    <w:rsid w:val="00403A50"/>
    <w:rsid w:val="00405A15"/>
    <w:rsid w:val="0040749F"/>
    <w:rsid w:val="004110CB"/>
    <w:rsid w:val="00413A2F"/>
    <w:rsid w:val="00413A30"/>
    <w:rsid w:val="004147DF"/>
    <w:rsid w:val="00414BBF"/>
    <w:rsid w:val="0041678E"/>
    <w:rsid w:val="0041722A"/>
    <w:rsid w:val="00417646"/>
    <w:rsid w:val="0042246D"/>
    <w:rsid w:val="0042339F"/>
    <w:rsid w:val="00424B65"/>
    <w:rsid w:val="00424CB8"/>
    <w:rsid w:val="00424F57"/>
    <w:rsid w:val="004254CF"/>
    <w:rsid w:val="00425E92"/>
    <w:rsid w:val="00431428"/>
    <w:rsid w:val="004324CB"/>
    <w:rsid w:val="004349B3"/>
    <w:rsid w:val="004350E1"/>
    <w:rsid w:val="00440055"/>
    <w:rsid w:val="004416A9"/>
    <w:rsid w:val="00441C27"/>
    <w:rsid w:val="0044432C"/>
    <w:rsid w:val="00444CC6"/>
    <w:rsid w:val="00451E10"/>
    <w:rsid w:val="004567D7"/>
    <w:rsid w:val="00457738"/>
    <w:rsid w:val="004609BA"/>
    <w:rsid w:val="00460BCA"/>
    <w:rsid w:val="00461B23"/>
    <w:rsid w:val="00463595"/>
    <w:rsid w:val="00464210"/>
    <w:rsid w:val="00464725"/>
    <w:rsid w:val="00465393"/>
    <w:rsid w:val="00470185"/>
    <w:rsid w:val="0047036C"/>
    <w:rsid w:val="00470D97"/>
    <w:rsid w:val="004711EC"/>
    <w:rsid w:val="004726DC"/>
    <w:rsid w:val="00472E78"/>
    <w:rsid w:val="00473551"/>
    <w:rsid w:val="00476BCB"/>
    <w:rsid w:val="00476CF2"/>
    <w:rsid w:val="004778FD"/>
    <w:rsid w:val="00480298"/>
    <w:rsid w:val="00482BD7"/>
    <w:rsid w:val="00484BA0"/>
    <w:rsid w:val="004860D5"/>
    <w:rsid w:val="00491AB1"/>
    <w:rsid w:val="00492157"/>
    <w:rsid w:val="004943F0"/>
    <w:rsid w:val="00495428"/>
    <w:rsid w:val="00497ABD"/>
    <w:rsid w:val="00497C44"/>
    <w:rsid w:val="004A00E4"/>
    <w:rsid w:val="004A09FB"/>
    <w:rsid w:val="004A238B"/>
    <w:rsid w:val="004A2E50"/>
    <w:rsid w:val="004A322F"/>
    <w:rsid w:val="004A53F6"/>
    <w:rsid w:val="004A5972"/>
    <w:rsid w:val="004A6A4D"/>
    <w:rsid w:val="004B04BE"/>
    <w:rsid w:val="004B2B93"/>
    <w:rsid w:val="004B49CC"/>
    <w:rsid w:val="004B706F"/>
    <w:rsid w:val="004B7219"/>
    <w:rsid w:val="004C3B22"/>
    <w:rsid w:val="004C5F8C"/>
    <w:rsid w:val="004D0035"/>
    <w:rsid w:val="004E40AE"/>
    <w:rsid w:val="004E4314"/>
    <w:rsid w:val="004E5E83"/>
    <w:rsid w:val="004E6D84"/>
    <w:rsid w:val="004E7F56"/>
    <w:rsid w:val="004F08C0"/>
    <w:rsid w:val="004F2914"/>
    <w:rsid w:val="004F291A"/>
    <w:rsid w:val="004F2B50"/>
    <w:rsid w:val="004F590F"/>
    <w:rsid w:val="00500B0F"/>
    <w:rsid w:val="00501EEE"/>
    <w:rsid w:val="00502958"/>
    <w:rsid w:val="00503FE6"/>
    <w:rsid w:val="00510C84"/>
    <w:rsid w:val="0051513A"/>
    <w:rsid w:val="0052097A"/>
    <w:rsid w:val="0052134D"/>
    <w:rsid w:val="005216CA"/>
    <w:rsid w:val="00521CE3"/>
    <w:rsid w:val="0052443F"/>
    <w:rsid w:val="00530BF1"/>
    <w:rsid w:val="00532158"/>
    <w:rsid w:val="00532CAA"/>
    <w:rsid w:val="00533B20"/>
    <w:rsid w:val="0053574C"/>
    <w:rsid w:val="0053735C"/>
    <w:rsid w:val="00541204"/>
    <w:rsid w:val="00541BBF"/>
    <w:rsid w:val="005440E3"/>
    <w:rsid w:val="00544B5B"/>
    <w:rsid w:val="00545486"/>
    <w:rsid w:val="00547619"/>
    <w:rsid w:val="005527B5"/>
    <w:rsid w:val="005545C1"/>
    <w:rsid w:val="005579F7"/>
    <w:rsid w:val="00557D94"/>
    <w:rsid w:val="0056397A"/>
    <w:rsid w:val="00563FAF"/>
    <w:rsid w:val="005737C3"/>
    <w:rsid w:val="00576D86"/>
    <w:rsid w:val="00577760"/>
    <w:rsid w:val="00577A16"/>
    <w:rsid w:val="00581986"/>
    <w:rsid w:val="005827EC"/>
    <w:rsid w:val="00583D80"/>
    <w:rsid w:val="0058453F"/>
    <w:rsid w:val="0059086D"/>
    <w:rsid w:val="00593175"/>
    <w:rsid w:val="00594031"/>
    <w:rsid w:val="005A06D9"/>
    <w:rsid w:val="005A06E0"/>
    <w:rsid w:val="005A5915"/>
    <w:rsid w:val="005A59AC"/>
    <w:rsid w:val="005B09B5"/>
    <w:rsid w:val="005B224E"/>
    <w:rsid w:val="005C2CFF"/>
    <w:rsid w:val="005C405E"/>
    <w:rsid w:val="005D1EBD"/>
    <w:rsid w:val="005D7AE0"/>
    <w:rsid w:val="005D7EA8"/>
    <w:rsid w:val="005E0183"/>
    <w:rsid w:val="005E405C"/>
    <w:rsid w:val="005F13DD"/>
    <w:rsid w:val="005F1B4F"/>
    <w:rsid w:val="005F27B5"/>
    <w:rsid w:val="005F3223"/>
    <w:rsid w:val="005F3D26"/>
    <w:rsid w:val="005F44CF"/>
    <w:rsid w:val="005F713A"/>
    <w:rsid w:val="00600267"/>
    <w:rsid w:val="00600D78"/>
    <w:rsid w:val="006010E1"/>
    <w:rsid w:val="006016A0"/>
    <w:rsid w:val="00601B1A"/>
    <w:rsid w:val="00604372"/>
    <w:rsid w:val="00604C01"/>
    <w:rsid w:val="00605816"/>
    <w:rsid w:val="0060627E"/>
    <w:rsid w:val="00610672"/>
    <w:rsid w:val="00610E18"/>
    <w:rsid w:val="00611550"/>
    <w:rsid w:val="006132ED"/>
    <w:rsid w:val="0061451D"/>
    <w:rsid w:val="00615207"/>
    <w:rsid w:val="00620922"/>
    <w:rsid w:val="006244BF"/>
    <w:rsid w:val="00632882"/>
    <w:rsid w:val="00633B1A"/>
    <w:rsid w:val="0063541B"/>
    <w:rsid w:val="00635FFD"/>
    <w:rsid w:val="006413C8"/>
    <w:rsid w:val="00646BCE"/>
    <w:rsid w:val="006523B3"/>
    <w:rsid w:val="00653241"/>
    <w:rsid w:val="0065574F"/>
    <w:rsid w:val="00655E8D"/>
    <w:rsid w:val="00657B4C"/>
    <w:rsid w:val="00660F4D"/>
    <w:rsid w:val="006611D1"/>
    <w:rsid w:val="006621CA"/>
    <w:rsid w:val="0066228B"/>
    <w:rsid w:val="0066392D"/>
    <w:rsid w:val="00663C40"/>
    <w:rsid w:val="00663ED4"/>
    <w:rsid w:val="0066424F"/>
    <w:rsid w:val="006677E0"/>
    <w:rsid w:val="00667F1D"/>
    <w:rsid w:val="0067203D"/>
    <w:rsid w:val="006729ED"/>
    <w:rsid w:val="0067573E"/>
    <w:rsid w:val="006776AA"/>
    <w:rsid w:val="0067776B"/>
    <w:rsid w:val="00677A40"/>
    <w:rsid w:val="006850E4"/>
    <w:rsid w:val="0068586E"/>
    <w:rsid w:val="00686085"/>
    <w:rsid w:val="00687FCB"/>
    <w:rsid w:val="00690530"/>
    <w:rsid w:val="00691FBE"/>
    <w:rsid w:val="0069516B"/>
    <w:rsid w:val="0069686A"/>
    <w:rsid w:val="00697542"/>
    <w:rsid w:val="006977DC"/>
    <w:rsid w:val="006A06B0"/>
    <w:rsid w:val="006A0D0E"/>
    <w:rsid w:val="006A4FB2"/>
    <w:rsid w:val="006A71A2"/>
    <w:rsid w:val="006B07BD"/>
    <w:rsid w:val="006B0CDD"/>
    <w:rsid w:val="006B0F7C"/>
    <w:rsid w:val="006B1392"/>
    <w:rsid w:val="006B1E67"/>
    <w:rsid w:val="006B2E99"/>
    <w:rsid w:val="006B4BA7"/>
    <w:rsid w:val="006C0FBB"/>
    <w:rsid w:val="006C5603"/>
    <w:rsid w:val="006C5986"/>
    <w:rsid w:val="006D2CF9"/>
    <w:rsid w:val="006D3DC4"/>
    <w:rsid w:val="006D471E"/>
    <w:rsid w:val="006E15E7"/>
    <w:rsid w:val="006E1EFD"/>
    <w:rsid w:val="006E5CF5"/>
    <w:rsid w:val="006F05C8"/>
    <w:rsid w:val="006F146E"/>
    <w:rsid w:val="006F19BF"/>
    <w:rsid w:val="006F30AC"/>
    <w:rsid w:val="006F6510"/>
    <w:rsid w:val="006F652B"/>
    <w:rsid w:val="00701EA3"/>
    <w:rsid w:val="00707D1D"/>
    <w:rsid w:val="00712810"/>
    <w:rsid w:val="00712DA1"/>
    <w:rsid w:val="00717E53"/>
    <w:rsid w:val="007231C7"/>
    <w:rsid w:val="00723DDB"/>
    <w:rsid w:val="00725C80"/>
    <w:rsid w:val="007264D6"/>
    <w:rsid w:val="00730E19"/>
    <w:rsid w:val="00733AF8"/>
    <w:rsid w:val="00734F49"/>
    <w:rsid w:val="007377D7"/>
    <w:rsid w:val="00742D33"/>
    <w:rsid w:val="00744775"/>
    <w:rsid w:val="00746C42"/>
    <w:rsid w:val="00751221"/>
    <w:rsid w:val="00754AD2"/>
    <w:rsid w:val="00756FC3"/>
    <w:rsid w:val="0075713C"/>
    <w:rsid w:val="007572DF"/>
    <w:rsid w:val="00762B56"/>
    <w:rsid w:val="007636DE"/>
    <w:rsid w:val="0076446B"/>
    <w:rsid w:val="0076748C"/>
    <w:rsid w:val="00770C54"/>
    <w:rsid w:val="0077190E"/>
    <w:rsid w:val="00777441"/>
    <w:rsid w:val="007800A0"/>
    <w:rsid w:val="007800B8"/>
    <w:rsid w:val="00781D4C"/>
    <w:rsid w:val="00783EFF"/>
    <w:rsid w:val="0078676D"/>
    <w:rsid w:val="00790136"/>
    <w:rsid w:val="00791348"/>
    <w:rsid w:val="00792A05"/>
    <w:rsid w:val="007933E6"/>
    <w:rsid w:val="0079355C"/>
    <w:rsid w:val="00793D0D"/>
    <w:rsid w:val="007957A9"/>
    <w:rsid w:val="007957D8"/>
    <w:rsid w:val="00796C49"/>
    <w:rsid w:val="007A089E"/>
    <w:rsid w:val="007A0A1D"/>
    <w:rsid w:val="007A3CFD"/>
    <w:rsid w:val="007A6F53"/>
    <w:rsid w:val="007A771D"/>
    <w:rsid w:val="007B0574"/>
    <w:rsid w:val="007B4D00"/>
    <w:rsid w:val="007B61BB"/>
    <w:rsid w:val="007B6477"/>
    <w:rsid w:val="007C1935"/>
    <w:rsid w:val="007C23DC"/>
    <w:rsid w:val="007C32F1"/>
    <w:rsid w:val="007C75FC"/>
    <w:rsid w:val="007D04FA"/>
    <w:rsid w:val="007D44DE"/>
    <w:rsid w:val="007D71FB"/>
    <w:rsid w:val="007E04E8"/>
    <w:rsid w:val="007E13BC"/>
    <w:rsid w:val="007E2F20"/>
    <w:rsid w:val="007E3F66"/>
    <w:rsid w:val="007E4F96"/>
    <w:rsid w:val="007E536A"/>
    <w:rsid w:val="007F0307"/>
    <w:rsid w:val="007F1CB4"/>
    <w:rsid w:val="007F1E5A"/>
    <w:rsid w:val="007F35A3"/>
    <w:rsid w:val="007F382C"/>
    <w:rsid w:val="007F3925"/>
    <w:rsid w:val="007F5D4D"/>
    <w:rsid w:val="007F7270"/>
    <w:rsid w:val="00801B73"/>
    <w:rsid w:val="00805753"/>
    <w:rsid w:val="00806139"/>
    <w:rsid w:val="00806816"/>
    <w:rsid w:val="00806E4A"/>
    <w:rsid w:val="00811E9F"/>
    <w:rsid w:val="008145F4"/>
    <w:rsid w:val="00814CAE"/>
    <w:rsid w:val="008155F9"/>
    <w:rsid w:val="008200EA"/>
    <w:rsid w:val="00822167"/>
    <w:rsid w:val="0082442F"/>
    <w:rsid w:val="008250C2"/>
    <w:rsid w:val="00825AEF"/>
    <w:rsid w:val="00825C39"/>
    <w:rsid w:val="00827491"/>
    <w:rsid w:val="00827BB1"/>
    <w:rsid w:val="008307D5"/>
    <w:rsid w:val="00832D07"/>
    <w:rsid w:val="0083313C"/>
    <w:rsid w:val="0083596C"/>
    <w:rsid w:val="0083727C"/>
    <w:rsid w:val="00837445"/>
    <w:rsid w:val="008409B7"/>
    <w:rsid w:val="00841A7C"/>
    <w:rsid w:val="008434FD"/>
    <w:rsid w:val="00844AAD"/>
    <w:rsid w:val="00847650"/>
    <w:rsid w:val="0085195C"/>
    <w:rsid w:val="00852B84"/>
    <w:rsid w:val="00854269"/>
    <w:rsid w:val="00854FC8"/>
    <w:rsid w:val="0085728E"/>
    <w:rsid w:val="008608EB"/>
    <w:rsid w:val="008616BE"/>
    <w:rsid w:val="00863E8F"/>
    <w:rsid w:val="00864A8C"/>
    <w:rsid w:val="0086751A"/>
    <w:rsid w:val="00870420"/>
    <w:rsid w:val="00872CE3"/>
    <w:rsid w:val="00874BAD"/>
    <w:rsid w:val="008776E5"/>
    <w:rsid w:val="008822FD"/>
    <w:rsid w:val="0088583A"/>
    <w:rsid w:val="0089564C"/>
    <w:rsid w:val="00895D72"/>
    <w:rsid w:val="008A0581"/>
    <w:rsid w:val="008A1510"/>
    <w:rsid w:val="008A2000"/>
    <w:rsid w:val="008A2339"/>
    <w:rsid w:val="008A36D7"/>
    <w:rsid w:val="008B0405"/>
    <w:rsid w:val="008B07B5"/>
    <w:rsid w:val="008B3FEE"/>
    <w:rsid w:val="008B42C4"/>
    <w:rsid w:val="008B75D5"/>
    <w:rsid w:val="008C19C0"/>
    <w:rsid w:val="008C4265"/>
    <w:rsid w:val="008C4710"/>
    <w:rsid w:val="008C5A79"/>
    <w:rsid w:val="008C614B"/>
    <w:rsid w:val="008D0F2A"/>
    <w:rsid w:val="008D26E4"/>
    <w:rsid w:val="008D7123"/>
    <w:rsid w:val="008D7309"/>
    <w:rsid w:val="008E07F8"/>
    <w:rsid w:val="008E1C0C"/>
    <w:rsid w:val="008E3385"/>
    <w:rsid w:val="008E374A"/>
    <w:rsid w:val="008E53FB"/>
    <w:rsid w:val="008E5639"/>
    <w:rsid w:val="00900289"/>
    <w:rsid w:val="009010C1"/>
    <w:rsid w:val="009026D3"/>
    <w:rsid w:val="009068E4"/>
    <w:rsid w:val="00907CAD"/>
    <w:rsid w:val="00910F0C"/>
    <w:rsid w:val="009149FD"/>
    <w:rsid w:val="0091761C"/>
    <w:rsid w:val="00920032"/>
    <w:rsid w:val="00920A02"/>
    <w:rsid w:val="009220CF"/>
    <w:rsid w:val="00924D50"/>
    <w:rsid w:val="00932533"/>
    <w:rsid w:val="00933A87"/>
    <w:rsid w:val="0093445C"/>
    <w:rsid w:val="00936796"/>
    <w:rsid w:val="00940323"/>
    <w:rsid w:val="009407F6"/>
    <w:rsid w:val="00941A82"/>
    <w:rsid w:val="0094393E"/>
    <w:rsid w:val="0094504E"/>
    <w:rsid w:val="00945C06"/>
    <w:rsid w:val="00946F47"/>
    <w:rsid w:val="0094771E"/>
    <w:rsid w:val="0095205D"/>
    <w:rsid w:val="009521F2"/>
    <w:rsid w:val="00955DF0"/>
    <w:rsid w:val="00960537"/>
    <w:rsid w:val="00960989"/>
    <w:rsid w:val="00960E73"/>
    <w:rsid w:val="00961D0E"/>
    <w:rsid w:val="0096749A"/>
    <w:rsid w:val="00967F58"/>
    <w:rsid w:val="00972C75"/>
    <w:rsid w:val="00972DA7"/>
    <w:rsid w:val="00972E25"/>
    <w:rsid w:val="009734B6"/>
    <w:rsid w:val="00974014"/>
    <w:rsid w:val="0097520E"/>
    <w:rsid w:val="00980691"/>
    <w:rsid w:val="00984437"/>
    <w:rsid w:val="00986223"/>
    <w:rsid w:val="009867A3"/>
    <w:rsid w:val="00987312"/>
    <w:rsid w:val="00990B95"/>
    <w:rsid w:val="00990BB1"/>
    <w:rsid w:val="009952F8"/>
    <w:rsid w:val="009B3C96"/>
    <w:rsid w:val="009B6688"/>
    <w:rsid w:val="009B7688"/>
    <w:rsid w:val="009C25D5"/>
    <w:rsid w:val="009C2F5D"/>
    <w:rsid w:val="009C6CD5"/>
    <w:rsid w:val="009C73C9"/>
    <w:rsid w:val="009C7D7B"/>
    <w:rsid w:val="009C7F13"/>
    <w:rsid w:val="009D1890"/>
    <w:rsid w:val="009D2F97"/>
    <w:rsid w:val="009D5523"/>
    <w:rsid w:val="009E063B"/>
    <w:rsid w:val="009E3C27"/>
    <w:rsid w:val="009E4952"/>
    <w:rsid w:val="009F05DA"/>
    <w:rsid w:val="009F0CCD"/>
    <w:rsid w:val="009F0FBC"/>
    <w:rsid w:val="009F5853"/>
    <w:rsid w:val="009F5DE5"/>
    <w:rsid w:val="009F604C"/>
    <w:rsid w:val="009F6574"/>
    <w:rsid w:val="009F7064"/>
    <w:rsid w:val="00A0136C"/>
    <w:rsid w:val="00A01DDB"/>
    <w:rsid w:val="00A0340B"/>
    <w:rsid w:val="00A12EE7"/>
    <w:rsid w:val="00A14354"/>
    <w:rsid w:val="00A15424"/>
    <w:rsid w:val="00A15723"/>
    <w:rsid w:val="00A15A54"/>
    <w:rsid w:val="00A17104"/>
    <w:rsid w:val="00A172B8"/>
    <w:rsid w:val="00A20233"/>
    <w:rsid w:val="00A24AC1"/>
    <w:rsid w:val="00A303FF"/>
    <w:rsid w:val="00A3189C"/>
    <w:rsid w:val="00A31FD7"/>
    <w:rsid w:val="00A328CC"/>
    <w:rsid w:val="00A33E36"/>
    <w:rsid w:val="00A34E4E"/>
    <w:rsid w:val="00A36FCD"/>
    <w:rsid w:val="00A41D2C"/>
    <w:rsid w:val="00A454D7"/>
    <w:rsid w:val="00A45686"/>
    <w:rsid w:val="00A462D7"/>
    <w:rsid w:val="00A514A0"/>
    <w:rsid w:val="00A51A26"/>
    <w:rsid w:val="00A51BB3"/>
    <w:rsid w:val="00A544DA"/>
    <w:rsid w:val="00A54CB1"/>
    <w:rsid w:val="00A609E7"/>
    <w:rsid w:val="00A62BB9"/>
    <w:rsid w:val="00A66A78"/>
    <w:rsid w:val="00A66AB9"/>
    <w:rsid w:val="00A66D7B"/>
    <w:rsid w:val="00A67CF7"/>
    <w:rsid w:val="00A725F4"/>
    <w:rsid w:val="00A73149"/>
    <w:rsid w:val="00A75526"/>
    <w:rsid w:val="00A7723E"/>
    <w:rsid w:val="00A805EB"/>
    <w:rsid w:val="00A81B2B"/>
    <w:rsid w:val="00A82AD1"/>
    <w:rsid w:val="00A84588"/>
    <w:rsid w:val="00A85CD0"/>
    <w:rsid w:val="00A85D47"/>
    <w:rsid w:val="00A90C5A"/>
    <w:rsid w:val="00A910D6"/>
    <w:rsid w:val="00A954EC"/>
    <w:rsid w:val="00AA052D"/>
    <w:rsid w:val="00AA38D4"/>
    <w:rsid w:val="00AA7C4D"/>
    <w:rsid w:val="00AB3070"/>
    <w:rsid w:val="00AC128C"/>
    <w:rsid w:val="00AC213A"/>
    <w:rsid w:val="00AD29D3"/>
    <w:rsid w:val="00AD4E68"/>
    <w:rsid w:val="00AD5DD2"/>
    <w:rsid w:val="00AD6B01"/>
    <w:rsid w:val="00AE3B2A"/>
    <w:rsid w:val="00AE416E"/>
    <w:rsid w:val="00AE4237"/>
    <w:rsid w:val="00AE4283"/>
    <w:rsid w:val="00AE7427"/>
    <w:rsid w:val="00AE7EEC"/>
    <w:rsid w:val="00AF2B04"/>
    <w:rsid w:val="00B039D3"/>
    <w:rsid w:val="00B067B6"/>
    <w:rsid w:val="00B101E7"/>
    <w:rsid w:val="00B14245"/>
    <w:rsid w:val="00B1448A"/>
    <w:rsid w:val="00B17483"/>
    <w:rsid w:val="00B17B99"/>
    <w:rsid w:val="00B235B2"/>
    <w:rsid w:val="00B25241"/>
    <w:rsid w:val="00B30541"/>
    <w:rsid w:val="00B305B9"/>
    <w:rsid w:val="00B30E9B"/>
    <w:rsid w:val="00B4329B"/>
    <w:rsid w:val="00B43B65"/>
    <w:rsid w:val="00B43FC6"/>
    <w:rsid w:val="00B464AC"/>
    <w:rsid w:val="00B51EC6"/>
    <w:rsid w:val="00B5693D"/>
    <w:rsid w:val="00B56E8C"/>
    <w:rsid w:val="00B629FC"/>
    <w:rsid w:val="00B63274"/>
    <w:rsid w:val="00B65518"/>
    <w:rsid w:val="00B65D4F"/>
    <w:rsid w:val="00B66304"/>
    <w:rsid w:val="00B67DFE"/>
    <w:rsid w:val="00B709DD"/>
    <w:rsid w:val="00B73607"/>
    <w:rsid w:val="00B7366A"/>
    <w:rsid w:val="00B7396E"/>
    <w:rsid w:val="00B747C8"/>
    <w:rsid w:val="00B756ED"/>
    <w:rsid w:val="00B75E83"/>
    <w:rsid w:val="00B763DC"/>
    <w:rsid w:val="00B77F59"/>
    <w:rsid w:val="00B8448F"/>
    <w:rsid w:val="00B8533D"/>
    <w:rsid w:val="00B8645E"/>
    <w:rsid w:val="00B900CB"/>
    <w:rsid w:val="00B90530"/>
    <w:rsid w:val="00B90D36"/>
    <w:rsid w:val="00B9135A"/>
    <w:rsid w:val="00B913EE"/>
    <w:rsid w:val="00B92C29"/>
    <w:rsid w:val="00B959BE"/>
    <w:rsid w:val="00B973A5"/>
    <w:rsid w:val="00BA0F60"/>
    <w:rsid w:val="00BA0FE7"/>
    <w:rsid w:val="00BA450A"/>
    <w:rsid w:val="00BA5481"/>
    <w:rsid w:val="00BA6D53"/>
    <w:rsid w:val="00BA7D51"/>
    <w:rsid w:val="00BB049B"/>
    <w:rsid w:val="00BB11D5"/>
    <w:rsid w:val="00BB4559"/>
    <w:rsid w:val="00BB4AEF"/>
    <w:rsid w:val="00BB7D6A"/>
    <w:rsid w:val="00BC0F20"/>
    <w:rsid w:val="00BC31D9"/>
    <w:rsid w:val="00BC3DA6"/>
    <w:rsid w:val="00BC551E"/>
    <w:rsid w:val="00BC7888"/>
    <w:rsid w:val="00BD0642"/>
    <w:rsid w:val="00BD1A70"/>
    <w:rsid w:val="00BD3F56"/>
    <w:rsid w:val="00BD41A3"/>
    <w:rsid w:val="00BD455B"/>
    <w:rsid w:val="00BD46D8"/>
    <w:rsid w:val="00BD57FD"/>
    <w:rsid w:val="00BD58C3"/>
    <w:rsid w:val="00BE1344"/>
    <w:rsid w:val="00BE1786"/>
    <w:rsid w:val="00BE22EB"/>
    <w:rsid w:val="00BE332D"/>
    <w:rsid w:val="00BE4030"/>
    <w:rsid w:val="00BE77DD"/>
    <w:rsid w:val="00BE7D1F"/>
    <w:rsid w:val="00BF009A"/>
    <w:rsid w:val="00BF21D9"/>
    <w:rsid w:val="00BF3919"/>
    <w:rsid w:val="00BF59BC"/>
    <w:rsid w:val="00BF770E"/>
    <w:rsid w:val="00C04D40"/>
    <w:rsid w:val="00C05DF4"/>
    <w:rsid w:val="00C10BCF"/>
    <w:rsid w:val="00C11168"/>
    <w:rsid w:val="00C1160E"/>
    <w:rsid w:val="00C14CF5"/>
    <w:rsid w:val="00C15CD7"/>
    <w:rsid w:val="00C16421"/>
    <w:rsid w:val="00C16BCC"/>
    <w:rsid w:val="00C23B9E"/>
    <w:rsid w:val="00C255C8"/>
    <w:rsid w:val="00C3015B"/>
    <w:rsid w:val="00C32CFF"/>
    <w:rsid w:val="00C346C2"/>
    <w:rsid w:val="00C35768"/>
    <w:rsid w:val="00C44A52"/>
    <w:rsid w:val="00C44FC2"/>
    <w:rsid w:val="00C506F9"/>
    <w:rsid w:val="00C5186E"/>
    <w:rsid w:val="00C5208F"/>
    <w:rsid w:val="00C53112"/>
    <w:rsid w:val="00C53778"/>
    <w:rsid w:val="00C54386"/>
    <w:rsid w:val="00C54E1B"/>
    <w:rsid w:val="00C55279"/>
    <w:rsid w:val="00C60D71"/>
    <w:rsid w:val="00C64A36"/>
    <w:rsid w:val="00C64C89"/>
    <w:rsid w:val="00C67B1E"/>
    <w:rsid w:val="00C71DD5"/>
    <w:rsid w:val="00C72AAD"/>
    <w:rsid w:val="00C741A8"/>
    <w:rsid w:val="00C743B0"/>
    <w:rsid w:val="00C7557C"/>
    <w:rsid w:val="00C75EE0"/>
    <w:rsid w:val="00C827D1"/>
    <w:rsid w:val="00C83666"/>
    <w:rsid w:val="00C866BD"/>
    <w:rsid w:val="00C86C61"/>
    <w:rsid w:val="00C870B9"/>
    <w:rsid w:val="00C9124C"/>
    <w:rsid w:val="00C91845"/>
    <w:rsid w:val="00C92393"/>
    <w:rsid w:val="00C92FF2"/>
    <w:rsid w:val="00C97FB8"/>
    <w:rsid w:val="00CA2EA4"/>
    <w:rsid w:val="00CA38D8"/>
    <w:rsid w:val="00CA62E4"/>
    <w:rsid w:val="00CA6656"/>
    <w:rsid w:val="00CA6CF7"/>
    <w:rsid w:val="00CA6F9E"/>
    <w:rsid w:val="00CB0830"/>
    <w:rsid w:val="00CB2C46"/>
    <w:rsid w:val="00CB2F34"/>
    <w:rsid w:val="00CB34A4"/>
    <w:rsid w:val="00CB3CBE"/>
    <w:rsid w:val="00CB4CD0"/>
    <w:rsid w:val="00CB6050"/>
    <w:rsid w:val="00CC18F6"/>
    <w:rsid w:val="00CC22C2"/>
    <w:rsid w:val="00CC38C9"/>
    <w:rsid w:val="00CD1930"/>
    <w:rsid w:val="00CD2F65"/>
    <w:rsid w:val="00CD36DE"/>
    <w:rsid w:val="00CD3BA6"/>
    <w:rsid w:val="00CD4540"/>
    <w:rsid w:val="00CD4C30"/>
    <w:rsid w:val="00CD55E8"/>
    <w:rsid w:val="00CD5624"/>
    <w:rsid w:val="00CD5A4D"/>
    <w:rsid w:val="00CD650C"/>
    <w:rsid w:val="00CD6B7B"/>
    <w:rsid w:val="00CD7F31"/>
    <w:rsid w:val="00CE27DF"/>
    <w:rsid w:val="00CE3D71"/>
    <w:rsid w:val="00CE67E7"/>
    <w:rsid w:val="00CE6A16"/>
    <w:rsid w:val="00CE7122"/>
    <w:rsid w:val="00CE7F76"/>
    <w:rsid w:val="00CF0228"/>
    <w:rsid w:val="00CF1131"/>
    <w:rsid w:val="00CF174B"/>
    <w:rsid w:val="00D00CC8"/>
    <w:rsid w:val="00D01B02"/>
    <w:rsid w:val="00D035A8"/>
    <w:rsid w:val="00D1035B"/>
    <w:rsid w:val="00D15A2F"/>
    <w:rsid w:val="00D16398"/>
    <w:rsid w:val="00D17361"/>
    <w:rsid w:val="00D2174A"/>
    <w:rsid w:val="00D2639F"/>
    <w:rsid w:val="00D30918"/>
    <w:rsid w:val="00D31273"/>
    <w:rsid w:val="00D3478A"/>
    <w:rsid w:val="00D3536A"/>
    <w:rsid w:val="00D35FCA"/>
    <w:rsid w:val="00D413CE"/>
    <w:rsid w:val="00D42A5A"/>
    <w:rsid w:val="00D439A2"/>
    <w:rsid w:val="00D4532E"/>
    <w:rsid w:val="00D55DC9"/>
    <w:rsid w:val="00D55F81"/>
    <w:rsid w:val="00D60485"/>
    <w:rsid w:val="00D60851"/>
    <w:rsid w:val="00D60C23"/>
    <w:rsid w:val="00D61687"/>
    <w:rsid w:val="00D62D95"/>
    <w:rsid w:val="00D64248"/>
    <w:rsid w:val="00D643A7"/>
    <w:rsid w:val="00D65CCF"/>
    <w:rsid w:val="00D66E07"/>
    <w:rsid w:val="00D671CA"/>
    <w:rsid w:val="00D72800"/>
    <w:rsid w:val="00D73EDD"/>
    <w:rsid w:val="00D7461F"/>
    <w:rsid w:val="00D750D6"/>
    <w:rsid w:val="00D75543"/>
    <w:rsid w:val="00D75B85"/>
    <w:rsid w:val="00D77D65"/>
    <w:rsid w:val="00D83245"/>
    <w:rsid w:val="00D8395D"/>
    <w:rsid w:val="00D85750"/>
    <w:rsid w:val="00D91BC2"/>
    <w:rsid w:val="00D925CD"/>
    <w:rsid w:val="00D92C6E"/>
    <w:rsid w:val="00D932BE"/>
    <w:rsid w:val="00D96AD4"/>
    <w:rsid w:val="00D96DA3"/>
    <w:rsid w:val="00D97092"/>
    <w:rsid w:val="00DA092F"/>
    <w:rsid w:val="00DA18D0"/>
    <w:rsid w:val="00DA289A"/>
    <w:rsid w:val="00DA4C26"/>
    <w:rsid w:val="00DA6193"/>
    <w:rsid w:val="00DA663F"/>
    <w:rsid w:val="00DB0C82"/>
    <w:rsid w:val="00DB1A15"/>
    <w:rsid w:val="00DB2592"/>
    <w:rsid w:val="00DB6F2C"/>
    <w:rsid w:val="00DC5D6A"/>
    <w:rsid w:val="00DD03DE"/>
    <w:rsid w:val="00DD080C"/>
    <w:rsid w:val="00DD18E3"/>
    <w:rsid w:val="00DD21B9"/>
    <w:rsid w:val="00DD27AA"/>
    <w:rsid w:val="00DD2E0A"/>
    <w:rsid w:val="00DD4E3F"/>
    <w:rsid w:val="00DD6B1A"/>
    <w:rsid w:val="00DD7EEE"/>
    <w:rsid w:val="00DE0231"/>
    <w:rsid w:val="00DE3526"/>
    <w:rsid w:val="00DE59FC"/>
    <w:rsid w:val="00DE7FEC"/>
    <w:rsid w:val="00DF3CB0"/>
    <w:rsid w:val="00DF53B7"/>
    <w:rsid w:val="00DF597F"/>
    <w:rsid w:val="00DF59A4"/>
    <w:rsid w:val="00DF6E93"/>
    <w:rsid w:val="00DF6EAE"/>
    <w:rsid w:val="00DF7554"/>
    <w:rsid w:val="00DF78E3"/>
    <w:rsid w:val="00DF7D00"/>
    <w:rsid w:val="00DF7EDF"/>
    <w:rsid w:val="00E02068"/>
    <w:rsid w:val="00E0235B"/>
    <w:rsid w:val="00E03C51"/>
    <w:rsid w:val="00E0651B"/>
    <w:rsid w:val="00E1461F"/>
    <w:rsid w:val="00E148A7"/>
    <w:rsid w:val="00E167C9"/>
    <w:rsid w:val="00E168C4"/>
    <w:rsid w:val="00E1753B"/>
    <w:rsid w:val="00E178D0"/>
    <w:rsid w:val="00E2166E"/>
    <w:rsid w:val="00E23BE9"/>
    <w:rsid w:val="00E258FD"/>
    <w:rsid w:val="00E26178"/>
    <w:rsid w:val="00E273C5"/>
    <w:rsid w:val="00E325A3"/>
    <w:rsid w:val="00E33E58"/>
    <w:rsid w:val="00E41D1A"/>
    <w:rsid w:val="00E421AC"/>
    <w:rsid w:val="00E42DCC"/>
    <w:rsid w:val="00E4405A"/>
    <w:rsid w:val="00E4477E"/>
    <w:rsid w:val="00E46873"/>
    <w:rsid w:val="00E50FA0"/>
    <w:rsid w:val="00E52B7E"/>
    <w:rsid w:val="00E5511D"/>
    <w:rsid w:val="00E55C57"/>
    <w:rsid w:val="00E56139"/>
    <w:rsid w:val="00E62F7D"/>
    <w:rsid w:val="00E63154"/>
    <w:rsid w:val="00E64080"/>
    <w:rsid w:val="00E644D1"/>
    <w:rsid w:val="00E6450A"/>
    <w:rsid w:val="00E661FC"/>
    <w:rsid w:val="00E675B0"/>
    <w:rsid w:val="00E70CEC"/>
    <w:rsid w:val="00E70F1B"/>
    <w:rsid w:val="00E710C3"/>
    <w:rsid w:val="00E71D0D"/>
    <w:rsid w:val="00E72539"/>
    <w:rsid w:val="00E72B49"/>
    <w:rsid w:val="00E73B72"/>
    <w:rsid w:val="00E74BC1"/>
    <w:rsid w:val="00E76797"/>
    <w:rsid w:val="00E82254"/>
    <w:rsid w:val="00E82B9A"/>
    <w:rsid w:val="00E8315C"/>
    <w:rsid w:val="00E853F9"/>
    <w:rsid w:val="00E86030"/>
    <w:rsid w:val="00E87A7F"/>
    <w:rsid w:val="00E900F5"/>
    <w:rsid w:val="00E92DA7"/>
    <w:rsid w:val="00E949B9"/>
    <w:rsid w:val="00E97BF9"/>
    <w:rsid w:val="00EA184D"/>
    <w:rsid w:val="00EA34A8"/>
    <w:rsid w:val="00EA4C0C"/>
    <w:rsid w:val="00EA6E85"/>
    <w:rsid w:val="00EA7A7C"/>
    <w:rsid w:val="00EA7CDD"/>
    <w:rsid w:val="00EB1445"/>
    <w:rsid w:val="00EC37E3"/>
    <w:rsid w:val="00EC3DB4"/>
    <w:rsid w:val="00EC3FA9"/>
    <w:rsid w:val="00EC5142"/>
    <w:rsid w:val="00ED04C2"/>
    <w:rsid w:val="00ED3C0A"/>
    <w:rsid w:val="00ED4A69"/>
    <w:rsid w:val="00ED73AD"/>
    <w:rsid w:val="00EE1173"/>
    <w:rsid w:val="00EE365A"/>
    <w:rsid w:val="00EE43B5"/>
    <w:rsid w:val="00EE5CA4"/>
    <w:rsid w:val="00EE7345"/>
    <w:rsid w:val="00EF064A"/>
    <w:rsid w:val="00EF31C1"/>
    <w:rsid w:val="00EF3547"/>
    <w:rsid w:val="00EF3DD1"/>
    <w:rsid w:val="00EF5150"/>
    <w:rsid w:val="00EF5D9C"/>
    <w:rsid w:val="00EF5E26"/>
    <w:rsid w:val="00EF617E"/>
    <w:rsid w:val="00F0040E"/>
    <w:rsid w:val="00F00441"/>
    <w:rsid w:val="00F00DC9"/>
    <w:rsid w:val="00F01433"/>
    <w:rsid w:val="00F02054"/>
    <w:rsid w:val="00F03DF8"/>
    <w:rsid w:val="00F0539F"/>
    <w:rsid w:val="00F0612A"/>
    <w:rsid w:val="00F0724C"/>
    <w:rsid w:val="00F1079E"/>
    <w:rsid w:val="00F153A7"/>
    <w:rsid w:val="00F1634A"/>
    <w:rsid w:val="00F22460"/>
    <w:rsid w:val="00F242E1"/>
    <w:rsid w:val="00F26718"/>
    <w:rsid w:val="00F27E11"/>
    <w:rsid w:val="00F3175D"/>
    <w:rsid w:val="00F31990"/>
    <w:rsid w:val="00F42650"/>
    <w:rsid w:val="00F44D31"/>
    <w:rsid w:val="00F460A3"/>
    <w:rsid w:val="00F47ED8"/>
    <w:rsid w:val="00F51138"/>
    <w:rsid w:val="00F52116"/>
    <w:rsid w:val="00F53529"/>
    <w:rsid w:val="00F53EC7"/>
    <w:rsid w:val="00F5405C"/>
    <w:rsid w:val="00F5422F"/>
    <w:rsid w:val="00F558BB"/>
    <w:rsid w:val="00F5620E"/>
    <w:rsid w:val="00F56FA6"/>
    <w:rsid w:val="00F602D3"/>
    <w:rsid w:val="00F620AD"/>
    <w:rsid w:val="00F66A9C"/>
    <w:rsid w:val="00F67C9B"/>
    <w:rsid w:val="00F70C88"/>
    <w:rsid w:val="00F7289E"/>
    <w:rsid w:val="00F72B45"/>
    <w:rsid w:val="00F76F92"/>
    <w:rsid w:val="00F77892"/>
    <w:rsid w:val="00F77B00"/>
    <w:rsid w:val="00F77FD7"/>
    <w:rsid w:val="00F80F3F"/>
    <w:rsid w:val="00F8198D"/>
    <w:rsid w:val="00F83327"/>
    <w:rsid w:val="00F83524"/>
    <w:rsid w:val="00F85BEB"/>
    <w:rsid w:val="00F85EAD"/>
    <w:rsid w:val="00F86EF3"/>
    <w:rsid w:val="00F87C11"/>
    <w:rsid w:val="00F9406F"/>
    <w:rsid w:val="00F94757"/>
    <w:rsid w:val="00F94D77"/>
    <w:rsid w:val="00F96C91"/>
    <w:rsid w:val="00F979E3"/>
    <w:rsid w:val="00FA014F"/>
    <w:rsid w:val="00FA17C6"/>
    <w:rsid w:val="00FA422C"/>
    <w:rsid w:val="00FB015E"/>
    <w:rsid w:val="00FB5513"/>
    <w:rsid w:val="00FB5741"/>
    <w:rsid w:val="00FB5C9A"/>
    <w:rsid w:val="00FC0294"/>
    <w:rsid w:val="00FC2E62"/>
    <w:rsid w:val="00FC561A"/>
    <w:rsid w:val="00FC5E65"/>
    <w:rsid w:val="00FC7B73"/>
    <w:rsid w:val="00FD4198"/>
    <w:rsid w:val="00FD4F3A"/>
    <w:rsid w:val="00FD5D9F"/>
    <w:rsid w:val="00FD6A7B"/>
    <w:rsid w:val="00FD7AEA"/>
    <w:rsid w:val="00FE0BDC"/>
    <w:rsid w:val="00FE27ED"/>
    <w:rsid w:val="00FE2D80"/>
    <w:rsid w:val="00FE3CFC"/>
    <w:rsid w:val="00FE4002"/>
    <w:rsid w:val="00FE4517"/>
    <w:rsid w:val="00FE5AFA"/>
    <w:rsid w:val="00FE6AE0"/>
    <w:rsid w:val="00FE78C4"/>
    <w:rsid w:val="00FF1B56"/>
    <w:rsid w:val="00FF5B14"/>
    <w:rsid w:val="00FF6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991C338"/>
  <w15:docId w15:val="{31847D74-3A95-4143-A7DE-6BB5F445B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en-US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77190E"/>
  </w:style>
  <w:style w:type="paragraph" w:styleId="berschrift1">
    <w:name w:val="heading 1"/>
    <w:basedOn w:val="Standard"/>
    <w:next w:val="Standard"/>
    <w:qFormat/>
    <w:rsid w:val="00F94D77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Standard"/>
    <w:next w:val="Standard"/>
    <w:link w:val="berschrift2Zchn"/>
    <w:qFormat/>
    <w:rsid w:val="00B067B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4">
    <w:name w:val="heading 4"/>
    <w:basedOn w:val="Standard"/>
    <w:next w:val="Standard"/>
    <w:qFormat/>
    <w:rsid w:val="00F94D77"/>
    <w:pPr>
      <w:keepNext/>
      <w:outlineLvl w:val="3"/>
    </w:pPr>
    <w:rPr>
      <w:rFonts w:ascii="Arial" w:hAnsi="Arial"/>
      <w:b/>
      <w:sz w:val="32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94D7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F94D77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rsid w:val="00F94D77"/>
    <w:rPr>
      <w:color w:val="0000FF"/>
      <w:u w:val="single"/>
    </w:rPr>
  </w:style>
  <w:style w:type="paragraph" w:styleId="Textkrper3">
    <w:name w:val="Body Text 3"/>
    <w:basedOn w:val="Standard"/>
    <w:rsid w:val="00F94D77"/>
    <w:pPr>
      <w:tabs>
        <w:tab w:val="left" w:pos="4962"/>
        <w:tab w:val="left" w:pos="6521"/>
        <w:tab w:val="right" w:pos="9072"/>
      </w:tabs>
      <w:spacing w:line="240" w:lineRule="exact"/>
    </w:pPr>
    <w:rPr>
      <w:rFonts w:ascii="Arial" w:hAnsi="Arial"/>
      <w:sz w:val="22"/>
    </w:rPr>
  </w:style>
  <w:style w:type="paragraph" w:styleId="Anrede">
    <w:name w:val="Salutation"/>
    <w:basedOn w:val="Standard"/>
    <w:rsid w:val="00F94D77"/>
  </w:style>
  <w:style w:type="paragraph" w:styleId="Textkrper2">
    <w:name w:val="Body Text 2"/>
    <w:basedOn w:val="Standard"/>
    <w:link w:val="Textkrper2Zchn"/>
    <w:rsid w:val="00F94D77"/>
    <w:pPr>
      <w:tabs>
        <w:tab w:val="left" w:pos="709"/>
        <w:tab w:val="left" w:pos="4962"/>
        <w:tab w:val="left" w:pos="6521"/>
        <w:tab w:val="right" w:pos="9072"/>
      </w:tabs>
      <w:spacing w:line="240" w:lineRule="exact"/>
      <w:jc w:val="both"/>
    </w:pPr>
    <w:rPr>
      <w:rFonts w:ascii="Arial" w:hAnsi="Arial"/>
      <w:sz w:val="22"/>
    </w:rPr>
  </w:style>
  <w:style w:type="character" w:styleId="Kommentarzeichen">
    <w:name w:val="annotation reference"/>
    <w:basedOn w:val="Absatz-Standardschriftart"/>
    <w:semiHidden/>
    <w:rsid w:val="00F94D77"/>
    <w:rPr>
      <w:sz w:val="16"/>
      <w:szCs w:val="16"/>
    </w:rPr>
  </w:style>
  <w:style w:type="paragraph" w:styleId="Kommentartext">
    <w:name w:val="annotation text"/>
    <w:basedOn w:val="Standard"/>
    <w:semiHidden/>
    <w:rsid w:val="00F94D77"/>
  </w:style>
  <w:style w:type="character" w:styleId="BesuchterLink">
    <w:name w:val="FollowedHyperlink"/>
    <w:basedOn w:val="Absatz-Standardschriftart"/>
    <w:rsid w:val="00F94D77"/>
    <w:rPr>
      <w:color w:val="800080"/>
      <w:u w:val="single"/>
    </w:rPr>
  </w:style>
  <w:style w:type="paragraph" w:styleId="Sprechblasentext">
    <w:name w:val="Balloon Text"/>
    <w:basedOn w:val="Standard"/>
    <w:semiHidden/>
    <w:rsid w:val="00F94D77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6A06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51138"/>
    <w:pPr>
      <w:ind w:left="720"/>
      <w:contextualSpacing/>
    </w:pPr>
  </w:style>
  <w:style w:type="character" w:customStyle="1" w:styleId="Textkrper2Zchn">
    <w:name w:val="Textkörper 2 Zchn"/>
    <w:basedOn w:val="Absatz-Standardschriftart"/>
    <w:link w:val="Textkrper2"/>
    <w:rsid w:val="0094771E"/>
    <w:rPr>
      <w:rFonts w:ascii="Arial" w:hAnsi="Arial"/>
      <w:sz w:val="22"/>
    </w:rPr>
  </w:style>
  <w:style w:type="paragraph" w:styleId="StandardWeb">
    <w:name w:val="Normal (Web)"/>
    <w:basedOn w:val="Standard"/>
    <w:uiPriority w:val="99"/>
    <w:unhideWhenUsed/>
    <w:rsid w:val="00A62BB9"/>
    <w:pPr>
      <w:spacing w:before="100" w:beforeAutospacing="1" w:after="100" w:afterAutospacing="1"/>
    </w:pPr>
    <w:rPr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semiHidden/>
    <w:rsid w:val="00B067B6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Text">
    <w:name w:val="Text"/>
    <w:basedOn w:val="Standard"/>
    <w:rsid w:val="00B067B6"/>
    <w:pPr>
      <w:overflowPunct w:val="0"/>
      <w:autoSpaceDE w:val="0"/>
      <w:autoSpaceDN w:val="0"/>
      <w:adjustRightInd w:val="0"/>
      <w:spacing w:before="120"/>
      <w:jc w:val="both"/>
      <w:textAlignment w:val="baseline"/>
    </w:pPr>
    <w:rPr>
      <w:rFonts w:ascii="Arial" w:hAnsi="Arial"/>
      <w:sz w:val="22"/>
    </w:rPr>
  </w:style>
  <w:style w:type="paragraph" w:customStyle="1" w:styleId="Comment">
    <w:name w:val="Comment"/>
    <w:basedOn w:val="Standard"/>
    <w:link w:val="CommentChar"/>
    <w:rsid w:val="00B067B6"/>
    <w:pPr>
      <w:keepLines/>
      <w:overflowPunct w:val="0"/>
      <w:autoSpaceDE w:val="0"/>
      <w:autoSpaceDN w:val="0"/>
      <w:adjustRightInd w:val="0"/>
      <w:spacing w:before="120"/>
      <w:jc w:val="both"/>
      <w:textAlignment w:val="baseline"/>
    </w:pPr>
    <w:rPr>
      <w:i/>
      <w:color w:val="0000FF"/>
      <w:sz w:val="24"/>
    </w:rPr>
  </w:style>
  <w:style w:type="character" w:customStyle="1" w:styleId="CommentChar">
    <w:name w:val="Comment Char"/>
    <w:basedOn w:val="Absatz-Standardschriftart"/>
    <w:link w:val="Comment"/>
    <w:rsid w:val="00B067B6"/>
    <w:rPr>
      <w:i/>
      <w:color w:val="0000FF"/>
      <w:sz w:val="24"/>
      <w:lang w:val="en-US"/>
    </w:rPr>
  </w:style>
  <w:style w:type="paragraph" w:styleId="Kommentarthema">
    <w:name w:val="annotation subject"/>
    <w:basedOn w:val="Kommentartext"/>
    <w:next w:val="Kommentartext"/>
    <w:semiHidden/>
    <w:rsid w:val="00707D1D"/>
    <w:rPr>
      <w:b/>
      <w:bCs/>
    </w:rPr>
  </w:style>
  <w:style w:type="paragraph" w:styleId="berarbeitung">
    <w:name w:val="Revision"/>
    <w:hidden/>
    <w:uiPriority w:val="99"/>
    <w:semiHidden/>
    <w:rsid w:val="009F604C"/>
  </w:style>
  <w:style w:type="paragraph" w:customStyle="1" w:styleId="Default">
    <w:name w:val="Default"/>
    <w:rsid w:val="00211AA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urText">
    <w:name w:val="Plain Text"/>
    <w:basedOn w:val="Standard"/>
    <w:link w:val="NurTextZchn"/>
    <w:uiPriority w:val="99"/>
    <w:unhideWhenUsed/>
    <w:rsid w:val="00177A71"/>
    <w:rPr>
      <w:rFonts w:ascii="Arial" w:hAnsi="Arial"/>
      <w:color w:val="000000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rsid w:val="00177A71"/>
    <w:rPr>
      <w:rFonts w:ascii="Arial" w:hAnsi="Arial"/>
      <w:color w:val="000000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7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99210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56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461323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56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1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410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46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7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5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7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897271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44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7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6.jpeg"/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Larissa-Design">
  <a:themeElements>
    <a:clrScheme name="Graustuf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3CACD6EF-4E9A-43BA-BD4F-9BA3F8A1F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533</Words>
  <Characters>4929</Characters>
  <Application>Microsoft Office Word</Application>
  <DocSecurity>0</DocSecurity>
  <Lines>41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5452</CharactersWithSpaces>
  <SharedDoc>false</SharedDoc>
  <HLinks>
    <vt:vector size="6" baseType="variant">
      <vt:variant>
        <vt:i4>6029434</vt:i4>
      </vt:variant>
      <vt:variant>
        <vt:i4>-1</vt:i4>
      </vt:variant>
      <vt:variant>
        <vt:i4>2062</vt:i4>
      </vt:variant>
      <vt:variant>
        <vt:i4>1</vt:i4>
      </vt:variant>
      <vt:variant>
        <vt:lpwstr>http://www.new-solutions.com/uploads/pics/microsoft-certified-partner-gold-plus_01.gif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che</dc:creator>
  <cp:lastModifiedBy>Heine Dominik</cp:lastModifiedBy>
  <cp:revision>3</cp:revision>
  <cp:lastPrinted>2014-08-12T10:27:00Z</cp:lastPrinted>
  <dcterms:created xsi:type="dcterms:W3CDTF">2017-08-03T06:10:00Z</dcterms:created>
  <dcterms:modified xsi:type="dcterms:W3CDTF">2017-08-03T06:11:00Z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-78244650</vt:i4>
  </property>
</Properties>
</file>